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D9D26" w14:textId="77777777" w:rsidR="00DA7161" w:rsidRPr="00055421" w:rsidRDefault="00DA7161">
      <w:pPr>
        <w:rPr>
          <w:lang w:val="en-GB"/>
        </w:rPr>
      </w:pPr>
      <w:r w:rsidRPr="00055421">
        <w:rPr>
          <w:noProof/>
          <w:lang w:val="en-GB"/>
        </w:rPr>
        <w:drawing>
          <wp:anchor distT="0" distB="0" distL="114300" distR="114300" simplePos="0" relativeHeight="251667456" behindDoc="0" locked="1" layoutInCell="1" allowOverlap="1" wp14:anchorId="7E00B6DF" wp14:editId="7FF706BE">
            <wp:simplePos x="0" y="0"/>
            <wp:positionH relativeFrom="margin">
              <wp:posOffset>-441325</wp:posOffset>
            </wp:positionH>
            <wp:positionV relativeFrom="margin">
              <wp:posOffset>-441325</wp:posOffset>
            </wp:positionV>
            <wp:extent cx="7526020" cy="10644505"/>
            <wp:effectExtent l="0" t="0" r="508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6020" cy="10644505"/>
                    </a:xfrm>
                    <a:prstGeom prst="rect">
                      <a:avLst/>
                    </a:prstGeom>
                  </pic:spPr>
                </pic:pic>
              </a:graphicData>
            </a:graphic>
            <wp14:sizeRelH relativeFrom="margin">
              <wp14:pctWidth>0</wp14:pctWidth>
            </wp14:sizeRelH>
            <wp14:sizeRelV relativeFrom="margin">
              <wp14:pctHeight>0</wp14:pctHeight>
            </wp14:sizeRelV>
          </wp:anchor>
        </w:drawing>
      </w:r>
      <w:r w:rsidRPr="00055421">
        <w:rPr>
          <w:lang w:val="en-GB"/>
        </w:rPr>
        <w:br w:type="page"/>
      </w:r>
    </w:p>
    <w:p w14:paraId="54629A43" w14:textId="77777777" w:rsidR="009D4B47" w:rsidRPr="00055421" w:rsidRDefault="009D4B47" w:rsidP="009D4B47">
      <w:pPr>
        <w:rPr>
          <w:lang w:val="en-GB"/>
        </w:rPr>
        <w:sectPr w:rsidR="009D4B47" w:rsidRPr="00055421" w:rsidSect="00544D2F">
          <w:footerReference w:type="even" r:id="rId9"/>
          <w:footerReference w:type="default" r:id="rId10"/>
          <w:pgSz w:w="11906" w:h="16838"/>
          <w:pgMar w:top="720" w:right="720" w:bottom="720" w:left="720" w:header="708" w:footer="340" w:gutter="0"/>
          <w:cols w:num="2" w:space="340"/>
          <w:titlePg/>
          <w:docGrid w:linePitch="360"/>
        </w:sectPr>
      </w:pPr>
    </w:p>
    <w:p w14:paraId="65C4E5E9" w14:textId="77777777" w:rsidR="00787B12" w:rsidRPr="00055421" w:rsidRDefault="005C1A24" w:rsidP="00787B12">
      <w:pPr>
        <w:spacing w:line="360" w:lineRule="auto"/>
        <w:rPr>
          <w:rFonts w:ascii="NB International Pro" w:hAnsi="NB International Pro"/>
          <w:sz w:val="32"/>
          <w:szCs w:val="32"/>
          <w:lang w:val="en-GB"/>
        </w:rPr>
      </w:pPr>
      <w:r w:rsidRPr="00055421">
        <w:rPr>
          <w:rFonts w:ascii="NB International Pro" w:hAnsi="NB International Pro"/>
          <w:b/>
          <w:bCs/>
          <w:sz w:val="44"/>
          <w:szCs w:val="44"/>
          <w:lang w:val="en-GB"/>
        </w:rPr>
        <w:lastRenderedPageBreak/>
        <w:t>CONTENTS</w:t>
      </w:r>
    </w:p>
    <w:p w14:paraId="4DB51939" w14:textId="77777777" w:rsidR="005C1A24" w:rsidRPr="00055421" w:rsidRDefault="005C1A24" w:rsidP="005C1A24">
      <w:pPr>
        <w:rPr>
          <w:rFonts w:ascii="NB International Pro Light" w:hAnsi="NB International Pro Light"/>
          <w:sz w:val="32"/>
          <w:szCs w:val="32"/>
          <w:lang w:val="en-GB"/>
        </w:rPr>
      </w:pPr>
      <w:r w:rsidRPr="00055421">
        <w:rPr>
          <w:rFonts w:ascii="NB International Pro Light" w:hAnsi="NB International Pro Light"/>
          <w:sz w:val="32"/>
          <w:szCs w:val="32"/>
          <w:lang w:val="en-GB"/>
        </w:rPr>
        <w:t>Introduction – New Light on an Old Master</w:t>
      </w:r>
      <w:r w:rsidR="00F438DA" w:rsidRPr="00055421">
        <w:rPr>
          <w:rFonts w:ascii="NB International Pro Light" w:hAnsi="NB International Pro Light"/>
          <w:sz w:val="32"/>
          <w:szCs w:val="32"/>
          <w:lang w:val="en-GB"/>
        </w:rPr>
        <w:tab/>
      </w:r>
      <w:r w:rsidR="00F438DA" w:rsidRPr="00055421">
        <w:rPr>
          <w:rFonts w:ascii="NB International Pro Light" w:hAnsi="NB International Pro Light"/>
          <w:i/>
          <w:iCs/>
          <w:sz w:val="32"/>
          <w:szCs w:val="32"/>
          <w:lang w:val="en-GB"/>
        </w:rPr>
        <w:tab/>
      </w:r>
      <w:r w:rsidR="00F438DA" w:rsidRPr="00055421">
        <w:rPr>
          <w:rFonts w:ascii="NB International Pro Light" w:hAnsi="NB International Pro Light"/>
          <w:i/>
          <w:iCs/>
          <w:sz w:val="32"/>
          <w:szCs w:val="32"/>
          <w:lang w:val="en-GB"/>
        </w:rPr>
        <w:tab/>
      </w:r>
      <w:r w:rsidR="00F438DA" w:rsidRPr="00055421">
        <w:rPr>
          <w:rFonts w:ascii="NB International Pro Light" w:hAnsi="NB International Pro Light"/>
          <w:i/>
          <w:iCs/>
          <w:sz w:val="32"/>
          <w:szCs w:val="32"/>
          <w:lang w:val="en-GB"/>
        </w:rPr>
        <w:tab/>
      </w:r>
      <w:r w:rsidR="00F438DA" w:rsidRPr="00055421">
        <w:rPr>
          <w:rFonts w:ascii="NB International Pro Light" w:hAnsi="NB International Pro Light"/>
          <w:i/>
          <w:iCs/>
          <w:sz w:val="32"/>
          <w:szCs w:val="32"/>
          <w:lang w:val="en-GB"/>
        </w:rPr>
        <w:tab/>
      </w:r>
      <w:r w:rsidR="00F438DA" w:rsidRPr="00055421">
        <w:rPr>
          <w:rFonts w:ascii="NB International Pro Light" w:hAnsi="NB International Pro Light"/>
          <w:i/>
          <w:iCs/>
          <w:sz w:val="32"/>
          <w:szCs w:val="32"/>
          <w:lang w:val="en-GB"/>
        </w:rPr>
        <w:tab/>
      </w:r>
      <w:r w:rsidR="00F438DA" w:rsidRPr="00055421">
        <w:rPr>
          <w:rFonts w:ascii="NB International Pro Light" w:hAnsi="NB International Pro Light"/>
          <w:sz w:val="32"/>
          <w:szCs w:val="32"/>
          <w:lang w:val="en-GB"/>
        </w:rPr>
        <w:t>3</w:t>
      </w:r>
    </w:p>
    <w:p w14:paraId="535C6415" w14:textId="4B4E607B" w:rsidR="00457AE7" w:rsidRPr="00055421" w:rsidRDefault="00457AE7" w:rsidP="00457AE7">
      <w:pPr>
        <w:rPr>
          <w:rFonts w:ascii="NB International Pro Light" w:hAnsi="NB International Pro Light"/>
          <w:sz w:val="32"/>
          <w:szCs w:val="32"/>
          <w:lang w:val="en-GB"/>
        </w:rPr>
      </w:pPr>
      <w:r w:rsidRPr="00055421">
        <w:rPr>
          <w:rFonts w:ascii="NB International Pro Light" w:hAnsi="NB International Pro Light"/>
          <w:sz w:val="32"/>
          <w:szCs w:val="32"/>
          <w:lang w:val="en-GB"/>
        </w:rPr>
        <w:t xml:space="preserve">1. Leuven </w:t>
      </w:r>
      <w:r w:rsidR="003C51B4" w:rsidRPr="00055421">
        <w:rPr>
          <w:rFonts w:ascii="NB International Pro Light" w:hAnsi="NB International Pro Light"/>
          <w:sz w:val="32"/>
          <w:szCs w:val="32"/>
          <w:lang w:val="en-GB"/>
        </w:rPr>
        <w:t>–</w:t>
      </w:r>
      <w:r w:rsidRPr="00055421">
        <w:rPr>
          <w:rFonts w:ascii="NB International Pro Light" w:hAnsi="NB International Pro Light"/>
          <w:sz w:val="32"/>
          <w:szCs w:val="32"/>
          <w:lang w:val="en-GB"/>
        </w:rPr>
        <w:t xml:space="preserve"> </w:t>
      </w:r>
      <w:r w:rsidR="00D32AB6" w:rsidRPr="00055421">
        <w:rPr>
          <w:rFonts w:ascii="NB International Pro Light" w:hAnsi="NB International Pro Light"/>
          <w:sz w:val="32"/>
          <w:szCs w:val="32"/>
          <w:lang w:val="en-GB"/>
        </w:rPr>
        <w:t>The City that Stands Proud</w:t>
      </w:r>
      <w:r w:rsidR="00D32AB6" w:rsidRPr="00055421">
        <w:rPr>
          <w:rFonts w:ascii="NB International Pro Light" w:hAnsi="NB International Pro Light"/>
          <w:sz w:val="32"/>
          <w:szCs w:val="32"/>
          <w:lang w:val="en-GB"/>
        </w:rPr>
        <w:tab/>
      </w:r>
      <w:r w:rsidRPr="00055421">
        <w:rPr>
          <w:rFonts w:ascii="NB International Pro Light" w:hAnsi="NB International Pro Light"/>
          <w:sz w:val="32"/>
          <w:szCs w:val="32"/>
          <w:lang w:val="en-GB"/>
        </w:rPr>
        <w:tab/>
      </w:r>
      <w:r w:rsidRPr="00055421">
        <w:rPr>
          <w:rFonts w:ascii="NB International Pro Light" w:hAnsi="NB International Pro Light"/>
          <w:sz w:val="32"/>
          <w:szCs w:val="32"/>
          <w:lang w:val="en-GB"/>
        </w:rPr>
        <w:tab/>
      </w:r>
      <w:r w:rsidRPr="00055421">
        <w:rPr>
          <w:rFonts w:ascii="NB International Pro Light" w:hAnsi="NB International Pro Light"/>
          <w:sz w:val="32"/>
          <w:szCs w:val="32"/>
          <w:lang w:val="en-GB"/>
        </w:rPr>
        <w:tab/>
      </w:r>
      <w:r w:rsidRPr="00055421">
        <w:rPr>
          <w:rFonts w:ascii="NB International Pro Light" w:hAnsi="NB International Pro Light"/>
          <w:sz w:val="32"/>
          <w:szCs w:val="32"/>
          <w:lang w:val="en-GB"/>
        </w:rPr>
        <w:tab/>
      </w:r>
      <w:r w:rsidRPr="00055421">
        <w:rPr>
          <w:rFonts w:ascii="NB International Pro Light" w:hAnsi="NB International Pro Light"/>
          <w:sz w:val="32"/>
          <w:szCs w:val="32"/>
          <w:lang w:val="en-GB"/>
        </w:rPr>
        <w:tab/>
      </w:r>
      <w:r w:rsidR="00EE2B64">
        <w:rPr>
          <w:rFonts w:ascii="NB International Pro Light" w:hAnsi="NB International Pro Light"/>
          <w:sz w:val="32"/>
          <w:szCs w:val="32"/>
          <w:lang w:val="en-GB"/>
        </w:rPr>
        <w:tab/>
      </w:r>
      <w:r w:rsidRPr="00055421">
        <w:rPr>
          <w:rFonts w:ascii="NB International Pro Light" w:hAnsi="NB International Pro Light"/>
          <w:sz w:val="32"/>
          <w:szCs w:val="32"/>
          <w:lang w:val="en-GB"/>
        </w:rPr>
        <w:t>4</w:t>
      </w:r>
    </w:p>
    <w:p w14:paraId="37958A08" w14:textId="0042B975" w:rsidR="005C1A24" w:rsidRPr="00055421" w:rsidRDefault="00457AE7" w:rsidP="005C1A24">
      <w:pPr>
        <w:rPr>
          <w:rFonts w:ascii="NB International Pro Light" w:hAnsi="NB International Pro Light"/>
          <w:sz w:val="32"/>
          <w:szCs w:val="32"/>
          <w:lang w:val="en-GB"/>
        </w:rPr>
      </w:pPr>
      <w:r w:rsidRPr="00055421">
        <w:rPr>
          <w:rFonts w:ascii="NB International Pro Light" w:hAnsi="NB International Pro Light"/>
          <w:sz w:val="32"/>
          <w:szCs w:val="32"/>
          <w:lang w:val="en-GB"/>
        </w:rPr>
        <w:t>2</w:t>
      </w:r>
      <w:r w:rsidR="005C1A24" w:rsidRPr="00055421">
        <w:rPr>
          <w:rFonts w:ascii="NB International Pro Light" w:hAnsi="NB International Pro Light"/>
          <w:sz w:val="32"/>
          <w:szCs w:val="32"/>
          <w:lang w:val="en-GB"/>
        </w:rPr>
        <w:t>. Portrait – Not Made by Human Hands</w:t>
      </w:r>
      <w:r w:rsidR="00F438DA" w:rsidRPr="00055421">
        <w:rPr>
          <w:rFonts w:ascii="NB International Pro Light" w:hAnsi="NB International Pro Light"/>
          <w:sz w:val="32"/>
          <w:szCs w:val="32"/>
          <w:lang w:val="en-GB"/>
        </w:rPr>
        <w:tab/>
      </w:r>
      <w:r w:rsidR="00F438DA" w:rsidRPr="00055421">
        <w:rPr>
          <w:rFonts w:ascii="NB International Pro Light" w:hAnsi="NB International Pro Light"/>
          <w:sz w:val="32"/>
          <w:szCs w:val="32"/>
          <w:lang w:val="en-GB"/>
        </w:rPr>
        <w:tab/>
      </w:r>
      <w:r w:rsidR="00F438DA" w:rsidRPr="00055421">
        <w:rPr>
          <w:rFonts w:ascii="NB International Pro Light" w:hAnsi="NB International Pro Light"/>
          <w:i/>
          <w:iCs/>
          <w:sz w:val="32"/>
          <w:szCs w:val="32"/>
          <w:lang w:val="en-GB"/>
        </w:rPr>
        <w:tab/>
      </w:r>
      <w:r w:rsidR="00F438DA" w:rsidRPr="00055421">
        <w:rPr>
          <w:rFonts w:ascii="NB International Pro Light" w:hAnsi="NB International Pro Light"/>
          <w:i/>
          <w:iCs/>
          <w:sz w:val="32"/>
          <w:szCs w:val="32"/>
          <w:lang w:val="en-GB"/>
        </w:rPr>
        <w:tab/>
      </w:r>
      <w:r w:rsidR="00F438DA" w:rsidRPr="00055421">
        <w:rPr>
          <w:rFonts w:ascii="NB International Pro Light" w:hAnsi="NB International Pro Light"/>
          <w:i/>
          <w:iCs/>
          <w:sz w:val="32"/>
          <w:szCs w:val="32"/>
          <w:lang w:val="en-GB"/>
        </w:rPr>
        <w:tab/>
      </w:r>
      <w:r w:rsidR="00F438DA" w:rsidRPr="00055421">
        <w:rPr>
          <w:rFonts w:ascii="NB International Pro Light" w:hAnsi="NB International Pro Light"/>
          <w:i/>
          <w:iCs/>
          <w:sz w:val="32"/>
          <w:szCs w:val="32"/>
          <w:lang w:val="en-GB"/>
        </w:rPr>
        <w:tab/>
      </w:r>
      <w:r w:rsidRPr="00055421">
        <w:rPr>
          <w:rFonts w:ascii="NB International Pro Light" w:hAnsi="NB International Pro Light"/>
          <w:sz w:val="32"/>
          <w:szCs w:val="32"/>
          <w:lang w:val="en-GB"/>
        </w:rPr>
        <w:t>5</w:t>
      </w:r>
    </w:p>
    <w:p w14:paraId="44E46368" w14:textId="77777777" w:rsidR="00457AE7" w:rsidRPr="00055421" w:rsidRDefault="00457AE7" w:rsidP="00457AE7">
      <w:pPr>
        <w:rPr>
          <w:rFonts w:ascii="NB International Pro Light" w:hAnsi="NB International Pro Light"/>
          <w:i/>
          <w:iCs/>
          <w:sz w:val="32"/>
          <w:szCs w:val="32"/>
          <w:lang w:val="en-GB"/>
        </w:rPr>
      </w:pPr>
      <w:r w:rsidRPr="00055421">
        <w:rPr>
          <w:rFonts w:ascii="NB International Pro Light" w:hAnsi="NB International Pro Light"/>
          <w:sz w:val="32"/>
          <w:szCs w:val="32"/>
          <w:lang w:val="en-GB"/>
        </w:rPr>
        <w:t>3. Landscape – In a World far Away From Here</w:t>
      </w:r>
      <w:r w:rsidRPr="00055421">
        <w:rPr>
          <w:rFonts w:ascii="NB International Pro Light" w:hAnsi="NB International Pro Light"/>
          <w:i/>
          <w:iCs/>
          <w:sz w:val="32"/>
          <w:szCs w:val="32"/>
          <w:lang w:val="en-GB"/>
        </w:rPr>
        <w:tab/>
      </w:r>
      <w:r w:rsidRPr="00055421">
        <w:rPr>
          <w:rFonts w:ascii="NB International Pro Light" w:hAnsi="NB International Pro Light"/>
          <w:i/>
          <w:iCs/>
          <w:sz w:val="32"/>
          <w:szCs w:val="32"/>
          <w:lang w:val="en-GB"/>
        </w:rPr>
        <w:tab/>
      </w:r>
      <w:r w:rsidRPr="00055421">
        <w:rPr>
          <w:rFonts w:ascii="NB International Pro Light" w:hAnsi="NB International Pro Light"/>
          <w:i/>
          <w:iCs/>
          <w:sz w:val="32"/>
          <w:szCs w:val="32"/>
          <w:lang w:val="en-GB"/>
        </w:rPr>
        <w:tab/>
      </w:r>
      <w:r w:rsidRPr="00055421">
        <w:rPr>
          <w:rFonts w:ascii="NB International Pro Light" w:hAnsi="NB International Pro Light"/>
          <w:i/>
          <w:iCs/>
          <w:sz w:val="32"/>
          <w:szCs w:val="32"/>
          <w:lang w:val="en-GB"/>
        </w:rPr>
        <w:tab/>
      </w:r>
      <w:r w:rsidRPr="00055421">
        <w:rPr>
          <w:rFonts w:ascii="NB International Pro Light" w:hAnsi="NB International Pro Light"/>
          <w:i/>
          <w:iCs/>
          <w:sz w:val="32"/>
          <w:szCs w:val="32"/>
          <w:lang w:val="en-GB"/>
        </w:rPr>
        <w:tab/>
      </w:r>
      <w:r w:rsidRPr="00055421">
        <w:rPr>
          <w:rFonts w:ascii="NB International Pro Light" w:hAnsi="NB International Pro Light"/>
          <w:sz w:val="32"/>
          <w:szCs w:val="32"/>
          <w:lang w:val="en-GB"/>
        </w:rPr>
        <w:t>9</w:t>
      </w:r>
    </w:p>
    <w:p w14:paraId="7EDD2513" w14:textId="317E2D5C" w:rsidR="005C1A24" w:rsidRPr="00055421" w:rsidRDefault="00457AE7" w:rsidP="005C1A24">
      <w:pPr>
        <w:rPr>
          <w:rFonts w:ascii="NB International Pro Light" w:hAnsi="NB International Pro Light"/>
          <w:sz w:val="32"/>
          <w:szCs w:val="32"/>
          <w:lang w:val="en-GB"/>
        </w:rPr>
      </w:pPr>
      <w:r w:rsidRPr="00055421">
        <w:rPr>
          <w:rFonts w:ascii="NB International Pro Light" w:hAnsi="NB International Pro Light"/>
          <w:sz w:val="32"/>
          <w:szCs w:val="32"/>
          <w:lang w:val="en-GB"/>
        </w:rPr>
        <w:t>4</w:t>
      </w:r>
      <w:r w:rsidR="005C1A24" w:rsidRPr="00055421">
        <w:rPr>
          <w:rFonts w:ascii="NB International Pro Light" w:hAnsi="NB International Pro Light"/>
          <w:sz w:val="32"/>
          <w:szCs w:val="32"/>
          <w:lang w:val="en-GB"/>
        </w:rPr>
        <w:t>. Perspective – A New Window to Look Through</w:t>
      </w:r>
      <w:r w:rsidR="00F438DA" w:rsidRPr="00055421">
        <w:rPr>
          <w:rFonts w:ascii="NB International Pro Light" w:hAnsi="NB International Pro Light"/>
          <w:i/>
          <w:iCs/>
          <w:sz w:val="32"/>
          <w:szCs w:val="32"/>
          <w:lang w:val="en-GB"/>
        </w:rPr>
        <w:tab/>
      </w:r>
      <w:r w:rsidR="00F438DA" w:rsidRPr="00055421">
        <w:rPr>
          <w:rFonts w:ascii="NB International Pro Light" w:hAnsi="NB International Pro Light"/>
          <w:i/>
          <w:iCs/>
          <w:sz w:val="32"/>
          <w:szCs w:val="32"/>
          <w:lang w:val="en-GB"/>
        </w:rPr>
        <w:tab/>
      </w:r>
      <w:r w:rsidR="00F438DA" w:rsidRPr="00055421">
        <w:rPr>
          <w:rFonts w:ascii="NB International Pro Light" w:hAnsi="NB International Pro Light"/>
          <w:i/>
          <w:iCs/>
          <w:sz w:val="32"/>
          <w:szCs w:val="32"/>
          <w:lang w:val="en-GB"/>
        </w:rPr>
        <w:tab/>
      </w:r>
      <w:r w:rsidR="00F438DA" w:rsidRPr="00055421">
        <w:rPr>
          <w:rFonts w:ascii="NB International Pro Light" w:hAnsi="NB International Pro Light"/>
          <w:i/>
          <w:iCs/>
          <w:sz w:val="32"/>
          <w:szCs w:val="32"/>
          <w:lang w:val="en-GB"/>
        </w:rPr>
        <w:tab/>
      </w:r>
      <w:r w:rsidR="00F438DA" w:rsidRPr="00055421">
        <w:rPr>
          <w:rFonts w:ascii="NB International Pro Light" w:hAnsi="NB International Pro Light"/>
          <w:i/>
          <w:iCs/>
          <w:sz w:val="32"/>
          <w:szCs w:val="32"/>
          <w:lang w:val="en-GB"/>
        </w:rPr>
        <w:tab/>
      </w:r>
      <w:r w:rsidRPr="00055421">
        <w:rPr>
          <w:rFonts w:ascii="NB International Pro Light" w:hAnsi="NB International Pro Light"/>
          <w:sz w:val="32"/>
          <w:szCs w:val="32"/>
          <w:lang w:val="en-GB"/>
        </w:rPr>
        <w:t>11</w:t>
      </w:r>
    </w:p>
    <w:p w14:paraId="4706E805" w14:textId="79F099AB" w:rsidR="005C1A24" w:rsidRPr="00055421" w:rsidRDefault="00457AE7" w:rsidP="005C1A24">
      <w:pPr>
        <w:rPr>
          <w:rFonts w:ascii="NB International Pro Light" w:hAnsi="NB International Pro Light"/>
          <w:sz w:val="32"/>
          <w:szCs w:val="32"/>
          <w:lang w:val="en-GB"/>
        </w:rPr>
      </w:pPr>
      <w:r w:rsidRPr="00055421">
        <w:rPr>
          <w:rFonts w:ascii="NB International Pro Light" w:hAnsi="NB International Pro Light"/>
          <w:sz w:val="32"/>
          <w:szCs w:val="32"/>
          <w:lang w:val="en-GB"/>
        </w:rPr>
        <w:t>5</w:t>
      </w:r>
      <w:r w:rsidR="005C1A24" w:rsidRPr="00055421">
        <w:rPr>
          <w:rFonts w:ascii="NB International Pro Light" w:hAnsi="NB International Pro Light"/>
          <w:sz w:val="32"/>
          <w:szCs w:val="32"/>
          <w:lang w:val="en-GB"/>
        </w:rPr>
        <w:t>. The Mundane – The World is a Spectacle</w:t>
      </w:r>
      <w:r w:rsidR="00F438DA" w:rsidRPr="00055421">
        <w:rPr>
          <w:rFonts w:ascii="NB International Pro Light" w:hAnsi="NB International Pro Light"/>
          <w:i/>
          <w:iCs/>
          <w:sz w:val="32"/>
          <w:szCs w:val="32"/>
          <w:lang w:val="en-GB"/>
        </w:rPr>
        <w:tab/>
      </w:r>
      <w:r w:rsidR="00F438DA" w:rsidRPr="00055421">
        <w:rPr>
          <w:rFonts w:ascii="NB International Pro Light" w:hAnsi="NB International Pro Light"/>
          <w:i/>
          <w:iCs/>
          <w:sz w:val="32"/>
          <w:szCs w:val="32"/>
          <w:lang w:val="en-GB"/>
        </w:rPr>
        <w:tab/>
      </w:r>
      <w:r w:rsidR="00F438DA" w:rsidRPr="00055421">
        <w:rPr>
          <w:rFonts w:ascii="NB International Pro Light" w:hAnsi="NB International Pro Light"/>
          <w:i/>
          <w:iCs/>
          <w:sz w:val="32"/>
          <w:szCs w:val="32"/>
          <w:lang w:val="en-GB"/>
        </w:rPr>
        <w:tab/>
      </w:r>
      <w:r w:rsidR="00F438DA" w:rsidRPr="00055421">
        <w:rPr>
          <w:rFonts w:ascii="NB International Pro Light" w:hAnsi="NB International Pro Light"/>
          <w:i/>
          <w:iCs/>
          <w:sz w:val="32"/>
          <w:szCs w:val="32"/>
          <w:lang w:val="en-GB"/>
        </w:rPr>
        <w:tab/>
      </w:r>
      <w:r w:rsidR="00F438DA" w:rsidRPr="00055421">
        <w:rPr>
          <w:rFonts w:ascii="NB International Pro Light" w:hAnsi="NB International Pro Light"/>
          <w:i/>
          <w:iCs/>
          <w:sz w:val="32"/>
          <w:szCs w:val="32"/>
          <w:lang w:val="en-GB"/>
        </w:rPr>
        <w:tab/>
      </w:r>
      <w:r w:rsidR="00F438DA" w:rsidRPr="00055421">
        <w:rPr>
          <w:rFonts w:ascii="NB International Pro Light" w:hAnsi="NB International Pro Light"/>
          <w:i/>
          <w:iCs/>
          <w:sz w:val="32"/>
          <w:szCs w:val="32"/>
          <w:lang w:val="en-GB"/>
        </w:rPr>
        <w:tab/>
      </w:r>
      <w:r w:rsidR="00F438DA" w:rsidRPr="00055421">
        <w:rPr>
          <w:rFonts w:ascii="NB International Pro Light" w:hAnsi="NB International Pro Light"/>
          <w:sz w:val="32"/>
          <w:szCs w:val="32"/>
          <w:lang w:val="en-GB"/>
        </w:rPr>
        <w:t>1</w:t>
      </w:r>
      <w:r w:rsidRPr="00055421">
        <w:rPr>
          <w:rFonts w:ascii="NB International Pro Light" w:hAnsi="NB International Pro Light"/>
          <w:sz w:val="32"/>
          <w:szCs w:val="32"/>
          <w:lang w:val="en-GB"/>
        </w:rPr>
        <w:t>3</w:t>
      </w:r>
    </w:p>
    <w:p w14:paraId="6EFFD30B" w14:textId="7B60F446" w:rsidR="00F438DA" w:rsidRPr="00055421" w:rsidRDefault="00457AE7" w:rsidP="005C1A24">
      <w:pPr>
        <w:rPr>
          <w:rFonts w:ascii="NB International Pro" w:hAnsi="NB International Pro"/>
          <w:lang w:val="en-GB"/>
        </w:rPr>
      </w:pPr>
      <w:r w:rsidRPr="00055421">
        <w:rPr>
          <w:rFonts w:ascii="NB International Pro Light" w:hAnsi="NB International Pro Light"/>
          <w:sz w:val="32"/>
          <w:szCs w:val="32"/>
          <w:lang w:val="en-GB"/>
        </w:rPr>
        <w:t>6</w:t>
      </w:r>
      <w:r w:rsidR="005C1A24" w:rsidRPr="00055421">
        <w:rPr>
          <w:rFonts w:ascii="NB International Pro Light" w:hAnsi="NB International Pro Light"/>
          <w:sz w:val="32"/>
          <w:szCs w:val="32"/>
          <w:lang w:val="en-GB"/>
        </w:rPr>
        <w:t>. Final</w:t>
      </w:r>
      <w:r w:rsidR="006E7471">
        <w:rPr>
          <w:rFonts w:ascii="NB International Pro Light" w:hAnsi="NB International Pro Light"/>
          <w:sz w:val="32"/>
          <w:szCs w:val="32"/>
          <w:lang w:val="en-GB"/>
        </w:rPr>
        <w:t>e</w:t>
      </w:r>
      <w:r w:rsidR="005C1A24" w:rsidRPr="00055421">
        <w:rPr>
          <w:rFonts w:ascii="NB International Pro Light" w:hAnsi="NB International Pro Light"/>
          <w:sz w:val="32"/>
          <w:szCs w:val="32"/>
          <w:lang w:val="en-GB"/>
        </w:rPr>
        <w:t xml:space="preserve"> – The Last Supper</w:t>
      </w:r>
      <w:r w:rsidR="00F438DA" w:rsidRPr="00055421">
        <w:rPr>
          <w:rFonts w:ascii="NB International Pro Light" w:hAnsi="NB International Pro Light"/>
          <w:i/>
          <w:iCs/>
          <w:sz w:val="32"/>
          <w:szCs w:val="32"/>
          <w:lang w:val="en-GB"/>
        </w:rPr>
        <w:tab/>
      </w:r>
      <w:r w:rsidR="00F438DA" w:rsidRPr="00055421">
        <w:rPr>
          <w:rFonts w:ascii="NB International Pro Light" w:hAnsi="NB International Pro Light"/>
          <w:i/>
          <w:iCs/>
          <w:sz w:val="32"/>
          <w:szCs w:val="32"/>
          <w:lang w:val="en-GB"/>
        </w:rPr>
        <w:tab/>
      </w:r>
      <w:r w:rsidR="00F438DA" w:rsidRPr="00055421">
        <w:rPr>
          <w:rFonts w:ascii="NB International Pro Light" w:hAnsi="NB International Pro Light"/>
          <w:i/>
          <w:iCs/>
          <w:sz w:val="32"/>
          <w:szCs w:val="32"/>
          <w:lang w:val="en-GB"/>
        </w:rPr>
        <w:tab/>
      </w:r>
      <w:r w:rsidR="00F438DA" w:rsidRPr="00055421">
        <w:rPr>
          <w:rFonts w:ascii="NB International Pro Light" w:hAnsi="NB International Pro Light"/>
          <w:i/>
          <w:iCs/>
          <w:sz w:val="32"/>
          <w:szCs w:val="32"/>
          <w:lang w:val="en-GB"/>
        </w:rPr>
        <w:tab/>
      </w:r>
      <w:r w:rsidR="00F438DA" w:rsidRPr="00055421">
        <w:rPr>
          <w:rFonts w:ascii="NB International Pro Light" w:hAnsi="NB International Pro Light"/>
          <w:i/>
          <w:iCs/>
          <w:sz w:val="32"/>
          <w:szCs w:val="32"/>
          <w:lang w:val="en-GB"/>
        </w:rPr>
        <w:tab/>
      </w:r>
      <w:r w:rsidR="00F438DA" w:rsidRPr="00055421">
        <w:rPr>
          <w:rFonts w:ascii="NB International Pro Light" w:hAnsi="NB International Pro Light"/>
          <w:i/>
          <w:iCs/>
          <w:sz w:val="32"/>
          <w:szCs w:val="32"/>
          <w:lang w:val="en-GB"/>
        </w:rPr>
        <w:tab/>
      </w:r>
      <w:r w:rsidR="00F438DA" w:rsidRPr="00055421">
        <w:rPr>
          <w:rFonts w:ascii="NB International Pro Light" w:hAnsi="NB International Pro Light"/>
          <w:i/>
          <w:iCs/>
          <w:sz w:val="32"/>
          <w:szCs w:val="32"/>
          <w:lang w:val="en-GB"/>
        </w:rPr>
        <w:tab/>
      </w:r>
      <w:r w:rsidR="00F438DA" w:rsidRPr="00055421">
        <w:rPr>
          <w:rFonts w:ascii="NB International Pro Light" w:hAnsi="NB International Pro Light"/>
          <w:i/>
          <w:iCs/>
          <w:sz w:val="32"/>
          <w:szCs w:val="32"/>
          <w:lang w:val="en-GB"/>
        </w:rPr>
        <w:tab/>
      </w:r>
      <w:r w:rsidR="00F438DA" w:rsidRPr="00055421">
        <w:rPr>
          <w:rFonts w:ascii="NB International Pro Light" w:hAnsi="NB International Pro Light"/>
          <w:i/>
          <w:iCs/>
          <w:sz w:val="32"/>
          <w:szCs w:val="32"/>
          <w:lang w:val="en-GB"/>
        </w:rPr>
        <w:tab/>
      </w:r>
      <w:r w:rsidR="00F438DA" w:rsidRPr="00055421">
        <w:rPr>
          <w:rFonts w:ascii="NB International Pro Light" w:hAnsi="NB International Pro Light"/>
          <w:sz w:val="32"/>
          <w:szCs w:val="32"/>
          <w:lang w:val="en-GB"/>
        </w:rPr>
        <w:t>1</w:t>
      </w:r>
      <w:r w:rsidRPr="00055421">
        <w:rPr>
          <w:rFonts w:ascii="NB International Pro Light" w:hAnsi="NB International Pro Light"/>
          <w:sz w:val="32"/>
          <w:szCs w:val="32"/>
          <w:lang w:val="en-GB"/>
        </w:rPr>
        <w:t>5</w:t>
      </w:r>
    </w:p>
    <w:p w14:paraId="12A23E7D" w14:textId="58192959" w:rsidR="00457AE7" w:rsidRPr="00055421" w:rsidRDefault="00457AE7" w:rsidP="005C1A24">
      <w:pPr>
        <w:rPr>
          <w:rFonts w:ascii="NB International Pro Light" w:hAnsi="NB International Pro Light"/>
          <w:sz w:val="32"/>
          <w:szCs w:val="32"/>
          <w:lang w:val="en-GB"/>
        </w:rPr>
      </w:pPr>
      <w:r w:rsidRPr="00055421">
        <w:rPr>
          <w:rFonts w:ascii="NB International Pro Light" w:hAnsi="NB International Pro Light"/>
          <w:sz w:val="32"/>
          <w:szCs w:val="32"/>
          <w:lang w:val="en-GB"/>
        </w:rPr>
        <w:t>7</w:t>
      </w:r>
      <w:r w:rsidR="00F438DA" w:rsidRPr="00055421">
        <w:rPr>
          <w:rFonts w:ascii="NB International Pro Light" w:hAnsi="NB International Pro Light"/>
          <w:sz w:val="32"/>
          <w:szCs w:val="32"/>
          <w:lang w:val="en-GB"/>
        </w:rPr>
        <w:t xml:space="preserve">. Jill </w:t>
      </w:r>
      <w:proofErr w:type="spellStart"/>
      <w:r w:rsidR="00F438DA" w:rsidRPr="00055421">
        <w:rPr>
          <w:rFonts w:ascii="NB International Pro Light" w:hAnsi="NB International Pro Light"/>
          <w:sz w:val="32"/>
          <w:szCs w:val="32"/>
          <w:lang w:val="en-GB"/>
        </w:rPr>
        <w:t>Magid</w:t>
      </w:r>
      <w:proofErr w:type="spellEnd"/>
      <w:r w:rsidR="00F438DA" w:rsidRPr="00055421">
        <w:rPr>
          <w:rFonts w:ascii="NB International Pro Light" w:hAnsi="NB International Pro Light"/>
          <w:sz w:val="32"/>
          <w:szCs w:val="32"/>
          <w:lang w:val="en-GB"/>
        </w:rPr>
        <w:t xml:space="preserve">, </w:t>
      </w:r>
      <w:r w:rsidR="00C947AF">
        <w:rPr>
          <w:rFonts w:ascii="NB International Pro Light" w:hAnsi="NB International Pro Light"/>
          <w:sz w:val="32"/>
          <w:szCs w:val="32"/>
          <w:lang w:val="en-GB"/>
        </w:rPr>
        <w:t>‘</w:t>
      </w:r>
      <w:r w:rsidR="00F438DA" w:rsidRPr="00055421">
        <w:rPr>
          <w:rFonts w:ascii="NB International Pro Light" w:hAnsi="NB International Pro Light"/>
          <w:sz w:val="32"/>
          <w:szCs w:val="32"/>
          <w:lang w:val="en-GB"/>
        </w:rPr>
        <w:t>The Migration of the Wings</w:t>
      </w:r>
      <w:r w:rsidR="00C947AF">
        <w:rPr>
          <w:rFonts w:ascii="NB International Pro Light" w:hAnsi="NB International Pro Light"/>
          <w:sz w:val="32"/>
          <w:szCs w:val="32"/>
          <w:lang w:val="en-GB"/>
        </w:rPr>
        <w:t>’</w:t>
      </w:r>
      <w:r w:rsidR="00F438DA" w:rsidRPr="00055421">
        <w:rPr>
          <w:rFonts w:ascii="NB International Pro Light" w:hAnsi="NB International Pro Light"/>
          <w:sz w:val="32"/>
          <w:szCs w:val="32"/>
          <w:lang w:val="en-GB"/>
        </w:rPr>
        <w:tab/>
      </w:r>
      <w:r w:rsidR="00F438DA" w:rsidRPr="00055421">
        <w:rPr>
          <w:rFonts w:ascii="NB International Pro Light" w:hAnsi="NB International Pro Light"/>
          <w:sz w:val="32"/>
          <w:szCs w:val="32"/>
          <w:lang w:val="en-GB"/>
        </w:rPr>
        <w:tab/>
      </w:r>
      <w:r w:rsidR="00F438DA" w:rsidRPr="00055421">
        <w:rPr>
          <w:rFonts w:ascii="NB International Pro Light" w:hAnsi="NB International Pro Light"/>
          <w:sz w:val="32"/>
          <w:szCs w:val="32"/>
          <w:lang w:val="en-GB"/>
        </w:rPr>
        <w:tab/>
      </w:r>
      <w:r w:rsidR="00F438DA" w:rsidRPr="00055421">
        <w:rPr>
          <w:rFonts w:ascii="NB International Pro Light" w:hAnsi="NB International Pro Light"/>
          <w:sz w:val="32"/>
          <w:szCs w:val="32"/>
          <w:lang w:val="en-GB"/>
        </w:rPr>
        <w:tab/>
      </w:r>
      <w:r w:rsidR="00F438DA" w:rsidRPr="00055421">
        <w:rPr>
          <w:rFonts w:ascii="NB International Pro Light" w:hAnsi="NB International Pro Light"/>
          <w:sz w:val="32"/>
          <w:szCs w:val="32"/>
          <w:lang w:val="en-GB"/>
        </w:rPr>
        <w:tab/>
      </w:r>
      <w:r w:rsidR="00F438DA" w:rsidRPr="00055421">
        <w:rPr>
          <w:rFonts w:ascii="NB International Pro Light" w:hAnsi="NB International Pro Light"/>
          <w:sz w:val="32"/>
          <w:szCs w:val="32"/>
          <w:lang w:val="en-GB"/>
        </w:rPr>
        <w:tab/>
        <w:t>1</w:t>
      </w:r>
      <w:r w:rsidR="00E34A60" w:rsidRPr="00055421">
        <w:rPr>
          <w:rFonts w:ascii="NB International Pro Light" w:hAnsi="NB International Pro Light"/>
          <w:sz w:val="32"/>
          <w:szCs w:val="32"/>
          <w:lang w:val="en-GB"/>
        </w:rPr>
        <w:t>7</w:t>
      </w:r>
    </w:p>
    <w:p w14:paraId="3DADB8E1" w14:textId="6F618E87" w:rsidR="00457AE7" w:rsidRPr="00055421" w:rsidRDefault="00457AE7" w:rsidP="005C1A24">
      <w:pPr>
        <w:rPr>
          <w:rFonts w:ascii="NB International Pro Light" w:hAnsi="NB International Pro Light"/>
          <w:sz w:val="32"/>
          <w:szCs w:val="32"/>
          <w:lang w:val="en-GB"/>
        </w:rPr>
      </w:pPr>
      <w:r w:rsidRPr="00055421">
        <w:rPr>
          <w:rFonts w:ascii="NB International Pro Light" w:hAnsi="NB International Pro Light"/>
          <w:sz w:val="32"/>
          <w:szCs w:val="32"/>
          <w:lang w:val="en-GB"/>
        </w:rPr>
        <w:t>8. Opening weekend</w:t>
      </w:r>
      <w:r w:rsidR="00E34A60" w:rsidRPr="00055421">
        <w:rPr>
          <w:rFonts w:ascii="NB International Pro Light" w:hAnsi="NB International Pro Light"/>
          <w:sz w:val="32"/>
          <w:szCs w:val="32"/>
          <w:lang w:val="en-GB"/>
        </w:rPr>
        <w:tab/>
      </w:r>
      <w:r w:rsidR="00E34A60" w:rsidRPr="00055421">
        <w:rPr>
          <w:rFonts w:ascii="NB International Pro Light" w:hAnsi="NB International Pro Light"/>
          <w:sz w:val="32"/>
          <w:szCs w:val="32"/>
          <w:lang w:val="en-GB"/>
        </w:rPr>
        <w:tab/>
      </w:r>
      <w:r w:rsidR="00E34A60" w:rsidRPr="00055421">
        <w:rPr>
          <w:rFonts w:ascii="NB International Pro Light" w:hAnsi="NB International Pro Light"/>
          <w:sz w:val="32"/>
          <w:szCs w:val="32"/>
          <w:lang w:val="en-GB"/>
        </w:rPr>
        <w:tab/>
      </w:r>
      <w:r w:rsidR="00E34A60" w:rsidRPr="00055421">
        <w:rPr>
          <w:rFonts w:ascii="NB International Pro Light" w:hAnsi="NB International Pro Light"/>
          <w:sz w:val="32"/>
          <w:szCs w:val="32"/>
          <w:lang w:val="en-GB"/>
        </w:rPr>
        <w:tab/>
      </w:r>
      <w:r w:rsidR="00E34A60" w:rsidRPr="00055421">
        <w:rPr>
          <w:rFonts w:ascii="NB International Pro Light" w:hAnsi="NB International Pro Light"/>
          <w:sz w:val="32"/>
          <w:szCs w:val="32"/>
          <w:lang w:val="en-GB"/>
        </w:rPr>
        <w:tab/>
      </w:r>
      <w:r w:rsidR="00E34A60" w:rsidRPr="00055421">
        <w:rPr>
          <w:rFonts w:ascii="NB International Pro Light" w:hAnsi="NB International Pro Light"/>
          <w:sz w:val="32"/>
          <w:szCs w:val="32"/>
          <w:lang w:val="en-GB"/>
        </w:rPr>
        <w:tab/>
      </w:r>
      <w:r w:rsidR="00E34A60" w:rsidRPr="00055421">
        <w:rPr>
          <w:rFonts w:ascii="NB International Pro Light" w:hAnsi="NB International Pro Light"/>
          <w:sz w:val="32"/>
          <w:szCs w:val="32"/>
          <w:lang w:val="en-GB"/>
        </w:rPr>
        <w:tab/>
      </w:r>
      <w:r w:rsidR="00E34A60" w:rsidRPr="00055421">
        <w:rPr>
          <w:rFonts w:ascii="NB International Pro Light" w:hAnsi="NB International Pro Light"/>
          <w:sz w:val="32"/>
          <w:szCs w:val="32"/>
          <w:lang w:val="en-GB"/>
        </w:rPr>
        <w:tab/>
      </w:r>
      <w:r w:rsidR="00E34A60" w:rsidRPr="00055421">
        <w:rPr>
          <w:rFonts w:ascii="NB International Pro Light" w:hAnsi="NB International Pro Light"/>
          <w:sz w:val="32"/>
          <w:szCs w:val="32"/>
          <w:lang w:val="en-GB"/>
        </w:rPr>
        <w:tab/>
      </w:r>
      <w:r w:rsidR="00E34A60" w:rsidRPr="00055421">
        <w:rPr>
          <w:rFonts w:ascii="NB International Pro Light" w:hAnsi="NB International Pro Light"/>
          <w:sz w:val="32"/>
          <w:szCs w:val="32"/>
          <w:lang w:val="en-GB"/>
        </w:rPr>
        <w:tab/>
        <w:t>18</w:t>
      </w:r>
    </w:p>
    <w:p w14:paraId="1F62F78C" w14:textId="7F4231D0" w:rsidR="00457AE7" w:rsidRPr="00055421" w:rsidRDefault="00457AE7" w:rsidP="005C1A24">
      <w:pPr>
        <w:rPr>
          <w:rFonts w:ascii="NB International Pro Light" w:hAnsi="NB International Pro Light"/>
          <w:sz w:val="32"/>
          <w:szCs w:val="32"/>
          <w:lang w:val="en-GB"/>
        </w:rPr>
      </w:pPr>
      <w:r w:rsidRPr="00055421">
        <w:rPr>
          <w:rFonts w:ascii="NB International Pro Light" w:hAnsi="NB International Pro Light"/>
          <w:sz w:val="32"/>
          <w:szCs w:val="32"/>
          <w:lang w:val="en-GB"/>
        </w:rPr>
        <w:t>9. Publications</w:t>
      </w:r>
      <w:r w:rsidR="00E34A60" w:rsidRPr="00055421">
        <w:rPr>
          <w:rFonts w:ascii="NB International Pro Light" w:hAnsi="NB International Pro Light"/>
          <w:sz w:val="32"/>
          <w:szCs w:val="32"/>
          <w:lang w:val="en-GB"/>
        </w:rPr>
        <w:tab/>
      </w:r>
      <w:r w:rsidR="00E34A60" w:rsidRPr="00055421">
        <w:rPr>
          <w:rFonts w:ascii="NB International Pro Light" w:hAnsi="NB International Pro Light"/>
          <w:sz w:val="32"/>
          <w:szCs w:val="32"/>
          <w:lang w:val="en-GB"/>
        </w:rPr>
        <w:tab/>
      </w:r>
      <w:r w:rsidR="00E34A60" w:rsidRPr="00055421">
        <w:rPr>
          <w:rFonts w:ascii="NB International Pro Light" w:hAnsi="NB International Pro Light"/>
          <w:sz w:val="32"/>
          <w:szCs w:val="32"/>
          <w:lang w:val="en-GB"/>
        </w:rPr>
        <w:tab/>
      </w:r>
      <w:r w:rsidR="00E34A60" w:rsidRPr="00055421">
        <w:rPr>
          <w:rFonts w:ascii="NB International Pro Light" w:hAnsi="NB International Pro Light"/>
          <w:sz w:val="32"/>
          <w:szCs w:val="32"/>
          <w:lang w:val="en-GB"/>
        </w:rPr>
        <w:tab/>
      </w:r>
      <w:r w:rsidR="00E34A60" w:rsidRPr="00055421">
        <w:rPr>
          <w:rFonts w:ascii="NB International Pro Light" w:hAnsi="NB International Pro Light"/>
          <w:sz w:val="32"/>
          <w:szCs w:val="32"/>
          <w:lang w:val="en-GB"/>
        </w:rPr>
        <w:tab/>
      </w:r>
      <w:r w:rsidR="00E34A60" w:rsidRPr="00055421">
        <w:rPr>
          <w:rFonts w:ascii="NB International Pro Light" w:hAnsi="NB International Pro Light"/>
          <w:sz w:val="32"/>
          <w:szCs w:val="32"/>
          <w:lang w:val="en-GB"/>
        </w:rPr>
        <w:tab/>
      </w:r>
      <w:r w:rsidR="00E34A60" w:rsidRPr="00055421">
        <w:rPr>
          <w:rFonts w:ascii="NB International Pro Light" w:hAnsi="NB International Pro Light"/>
          <w:sz w:val="32"/>
          <w:szCs w:val="32"/>
          <w:lang w:val="en-GB"/>
        </w:rPr>
        <w:tab/>
      </w:r>
      <w:r w:rsidR="00E34A60" w:rsidRPr="00055421">
        <w:rPr>
          <w:rFonts w:ascii="NB International Pro Light" w:hAnsi="NB International Pro Light"/>
          <w:sz w:val="32"/>
          <w:szCs w:val="32"/>
          <w:lang w:val="en-GB"/>
        </w:rPr>
        <w:tab/>
      </w:r>
      <w:r w:rsidR="00E34A60" w:rsidRPr="00055421">
        <w:rPr>
          <w:rFonts w:ascii="NB International Pro Light" w:hAnsi="NB International Pro Light"/>
          <w:sz w:val="32"/>
          <w:szCs w:val="32"/>
          <w:lang w:val="en-GB"/>
        </w:rPr>
        <w:tab/>
      </w:r>
      <w:r w:rsidR="00E34A60" w:rsidRPr="00055421">
        <w:rPr>
          <w:rFonts w:ascii="NB International Pro Light" w:hAnsi="NB International Pro Light"/>
          <w:sz w:val="32"/>
          <w:szCs w:val="32"/>
          <w:lang w:val="en-GB"/>
        </w:rPr>
        <w:tab/>
      </w:r>
      <w:r w:rsidR="00E34A60" w:rsidRPr="00055421">
        <w:rPr>
          <w:rFonts w:ascii="NB International Pro Light" w:hAnsi="NB International Pro Light"/>
          <w:sz w:val="32"/>
          <w:szCs w:val="32"/>
          <w:lang w:val="en-GB"/>
        </w:rPr>
        <w:tab/>
        <w:t>20</w:t>
      </w:r>
    </w:p>
    <w:p w14:paraId="675034EB" w14:textId="49ECA49E" w:rsidR="00787B12" w:rsidRPr="00055421" w:rsidRDefault="00787B12" w:rsidP="005C1A24">
      <w:pPr>
        <w:rPr>
          <w:rFonts w:ascii="NB International Pro Light" w:hAnsi="NB International Pro Light"/>
          <w:sz w:val="32"/>
          <w:szCs w:val="32"/>
          <w:lang w:val="en-GB"/>
        </w:rPr>
      </w:pPr>
      <w:r w:rsidRPr="00055421">
        <w:rPr>
          <w:rFonts w:ascii="NB International Pro Light" w:hAnsi="NB International Pro Light"/>
          <w:sz w:val="32"/>
          <w:szCs w:val="32"/>
          <w:lang w:val="en-GB"/>
        </w:rPr>
        <w:br w:type="page"/>
      </w:r>
    </w:p>
    <w:p w14:paraId="0B0B192E" w14:textId="4976C3ED" w:rsidR="00FF3CB5" w:rsidRPr="00055421" w:rsidRDefault="005C1A24" w:rsidP="00492A69">
      <w:pPr>
        <w:rPr>
          <w:rFonts w:ascii="NB International Pro Light" w:hAnsi="NB International Pro Light"/>
          <w:sz w:val="44"/>
          <w:szCs w:val="44"/>
          <w:lang w:val="en-GB"/>
        </w:rPr>
      </w:pPr>
      <w:r w:rsidRPr="00055421">
        <w:rPr>
          <w:rFonts w:ascii="NB International Pro" w:hAnsi="NB International Pro"/>
          <w:b/>
          <w:bCs/>
          <w:sz w:val="44"/>
          <w:szCs w:val="44"/>
          <w:lang w:val="en-GB"/>
        </w:rPr>
        <w:lastRenderedPageBreak/>
        <w:t>INTRODUCTION</w:t>
      </w:r>
      <w:r w:rsidR="00492A69" w:rsidRPr="00055421">
        <w:rPr>
          <w:rFonts w:ascii="NB International Pro" w:hAnsi="NB International Pro"/>
          <w:b/>
          <w:bCs/>
          <w:sz w:val="44"/>
          <w:szCs w:val="44"/>
          <w:lang w:val="en-GB"/>
        </w:rPr>
        <w:br/>
      </w:r>
      <w:r w:rsidRPr="00055421">
        <w:rPr>
          <w:rFonts w:ascii="NB International Pro Light" w:hAnsi="NB International Pro Light"/>
          <w:sz w:val="44"/>
          <w:szCs w:val="44"/>
          <w:lang w:val="en-GB"/>
        </w:rPr>
        <w:t xml:space="preserve">New </w:t>
      </w:r>
      <w:r w:rsidR="006E7471">
        <w:rPr>
          <w:rFonts w:ascii="NB International Pro Light" w:hAnsi="NB International Pro Light"/>
          <w:sz w:val="44"/>
          <w:szCs w:val="44"/>
          <w:lang w:val="en-GB"/>
        </w:rPr>
        <w:t>L</w:t>
      </w:r>
      <w:r w:rsidRPr="00055421">
        <w:rPr>
          <w:rFonts w:ascii="NB International Pro Light" w:hAnsi="NB International Pro Light"/>
          <w:sz w:val="44"/>
          <w:szCs w:val="44"/>
          <w:lang w:val="en-GB"/>
        </w:rPr>
        <w:t xml:space="preserve">ight on an </w:t>
      </w:r>
      <w:r w:rsidR="006E7471">
        <w:rPr>
          <w:rFonts w:ascii="NB International Pro Light" w:hAnsi="NB International Pro Light"/>
          <w:sz w:val="44"/>
          <w:szCs w:val="44"/>
          <w:lang w:val="en-GB"/>
        </w:rPr>
        <w:t>O</w:t>
      </w:r>
      <w:r w:rsidRPr="00055421">
        <w:rPr>
          <w:rFonts w:ascii="NB International Pro Light" w:hAnsi="NB International Pro Light"/>
          <w:sz w:val="44"/>
          <w:szCs w:val="44"/>
          <w:lang w:val="en-GB"/>
        </w:rPr>
        <w:t xml:space="preserve">ld </w:t>
      </w:r>
      <w:r w:rsidR="006E7471">
        <w:rPr>
          <w:rFonts w:ascii="NB International Pro Light" w:hAnsi="NB International Pro Light"/>
          <w:sz w:val="44"/>
          <w:szCs w:val="44"/>
          <w:lang w:val="en-GB"/>
        </w:rPr>
        <w:t>M</w:t>
      </w:r>
      <w:r w:rsidRPr="00055421">
        <w:rPr>
          <w:rFonts w:ascii="NB International Pro Light" w:hAnsi="NB International Pro Light"/>
          <w:sz w:val="44"/>
          <w:szCs w:val="44"/>
          <w:lang w:val="en-GB"/>
        </w:rPr>
        <w:t>aster</w:t>
      </w:r>
    </w:p>
    <w:p w14:paraId="43D1AC36" w14:textId="6C3A6FB8" w:rsidR="00FF3CB5" w:rsidRPr="00055421" w:rsidRDefault="005C1A24" w:rsidP="00654BE5">
      <w:pPr>
        <w:spacing w:line="276" w:lineRule="auto"/>
        <w:rPr>
          <w:rFonts w:ascii="NB International Pro Light" w:hAnsi="NB International Pro Light"/>
          <w:lang w:val="en-GB"/>
        </w:rPr>
      </w:pPr>
      <w:r w:rsidRPr="00055421">
        <w:rPr>
          <w:rFonts w:ascii="NB International Pro" w:hAnsi="NB International Pro"/>
          <w:lang w:val="en-GB"/>
        </w:rPr>
        <w:t>M Leuven</w:t>
      </w:r>
      <w:r w:rsidR="00C947AF">
        <w:rPr>
          <w:rFonts w:ascii="NB International Pro" w:hAnsi="NB International Pro"/>
          <w:lang w:val="en-GB"/>
        </w:rPr>
        <w:t>’</w:t>
      </w:r>
      <w:r w:rsidRPr="00055421">
        <w:rPr>
          <w:rFonts w:ascii="NB International Pro" w:hAnsi="NB International Pro"/>
          <w:lang w:val="en-GB"/>
        </w:rPr>
        <w:t>s Bout</w:t>
      </w:r>
      <w:r w:rsidR="006E7471">
        <w:rPr>
          <w:rFonts w:ascii="NB International Pro" w:hAnsi="NB International Pro"/>
          <w:lang w:val="en-GB"/>
        </w:rPr>
        <w:t>s</w:t>
      </w:r>
      <w:r w:rsidRPr="00055421">
        <w:rPr>
          <w:rFonts w:ascii="NB International Pro" w:hAnsi="NB International Pro"/>
          <w:lang w:val="en-GB"/>
        </w:rPr>
        <w:t xml:space="preserve"> project is making </w:t>
      </w:r>
      <w:proofErr w:type="spellStart"/>
      <w:r w:rsidRPr="00055421">
        <w:rPr>
          <w:rFonts w:ascii="NB International Pro" w:hAnsi="NB International Pro"/>
          <w:lang w:val="en-GB"/>
        </w:rPr>
        <w:t>Dieric</w:t>
      </w:r>
      <w:proofErr w:type="spellEnd"/>
      <w:r w:rsidRPr="00055421">
        <w:rPr>
          <w:rFonts w:ascii="NB International Pro" w:hAnsi="NB International Pro"/>
          <w:lang w:val="en-GB"/>
        </w:rPr>
        <w:t xml:space="preserve"> Bouts part of art history. Never before have so many works by the Flemish master been brought together in his hometown. By radically confronting it with today</w:t>
      </w:r>
      <w:r w:rsidR="00C947AF">
        <w:rPr>
          <w:rFonts w:ascii="NB International Pro" w:hAnsi="NB International Pro"/>
          <w:lang w:val="en-GB"/>
        </w:rPr>
        <w:t>’</w:t>
      </w:r>
      <w:r w:rsidRPr="00055421">
        <w:rPr>
          <w:rFonts w:ascii="NB International Pro" w:hAnsi="NB International Pro"/>
          <w:lang w:val="en-GB"/>
        </w:rPr>
        <w:t>s visual culture, we bring a completely new perspective on work that is more than five centuries old.</w:t>
      </w:r>
      <w:r w:rsidRPr="00055421">
        <w:rPr>
          <w:rFonts w:ascii="NB International Pro" w:hAnsi="NB International Pro"/>
          <w:lang w:val="en-GB"/>
        </w:rPr>
        <w:br/>
      </w:r>
    </w:p>
    <w:p w14:paraId="5DC87DCA" w14:textId="77777777" w:rsidR="00FF3CB5" w:rsidRPr="00055421" w:rsidRDefault="00FF3CB5" w:rsidP="00654BE5">
      <w:pPr>
        <w:spacing w:line="276" w:lineRule="auto"/>
        <w:rPr>
          <w:rFonts w:ascii="NB International Pro Light" w:hAnsi="NB International Pro Light"/>
          <w:lang w:val="en-GB"/>
        </w:rPr>
        <w:sectPr w:rsidR="00FF3CB5" w:rsidRPr="00055421" w:rsidSect="004142B0">
          <w:footerReference w:type="default" r:id="rId11"/>
          <w:type w:val="continuous"/>
          <w:pgSz w:w="11906" w:h="16838"/>
          <w:pgMar w:top="720" w:right="720" w:bottom="720" w:left="720" w:header="709" w:footer="709" w:gutter="0"/>
          <w:cols w:space="340"/>
          <w:docGrid w:linePitch="360"/>
        </w:sectPr>
      </w:pPr>
    </w:p>
    <w:p w14:paraId="6F8E96FB" w14:textId="77777777" w:rsidR="00D1280C" w:rsidRPr="00055421" w:rsidRDefault="005C1A24" w:rsidP="00654BE5">
      <w:pPr>
        <w:spacing w:line="276" w:lineRule="auto"/>
        <w:rPr>
          <w:rFonts w:ascii="NB International Pro Light" w:hAnsi="NB International Pro Light"/>
          <w:sz w:val="28"/>
          <w:szCs w:val="28"/>
          <w:lang w:val="en-GB"/>
        </w:rPr>
      </w:pPr>
      <w:r w:rsidRPr="00055421">
        <w:rPr>
          <w:rFonts w:ascii="NB International Pro" w:hAnsi="NB International Pro"/>
          <w:sz w:val="28"/>
          <w:szCs w:val="28"/>
          <w:lang w:val="en-GB"/>
        </w:rPr>
        <w:t>Honours for a Forgotten Great</w:t>
      </w:r>
    </w:p>
    <w:p w14:paraId="4C430AE7" w14:textId="2D196285" w:rsidR="00492A69" w:rsidRPr="00055421" w:rsidRDefault="005C1A24" w:rsidP="00654BE5">
      <w:pPr>
        <w:spacing w:line="276" w:lineRule="auto"/>
        <w:rPr>
          <w:rFonts w:ascii="NB International Pro Light" w:hAnsi="NB International Pro Light"/>
          <w:sz w:val="28"/>
          <w:szCs w:val="28"/>
          <w:lang w:val="en-GB"/>
        </w:rPr>
      </w:pPr>
      <w:r w:rsidRPr="00055421">
        <w:rPr>
          <w:rFonts w:ascii="NB International Pro Light" w:hAnsi="NB International Pro Light"/>
          <w:lang w:val="en-GB"/>
        </w:rPr>
        <w:t xml:space="preserve">To this day, </w:t>
      </w:r>
      <w:proofErr w:type="spellStart"/>
      <w:r w:rsidRPr="00055421">
        <w:rPr>
          <w:rFonts w:ascii="NB International Pro Light" w:hAnsi="NB International Pro Light"/>
          <w:lang w:val="en-GB"/>
        </w:rPr>
        <w:t>Dieric</w:t>
      </w:r>
      <w:proofErr w:type="spellEnd"/>
      <w:r w:rsidRPr="00055421">
        <w:rPr>
          <w:rFonts w:ascii="NB International Pro Light" w:hAnsi="NB International Pro Light"/>
          <w:lang w:val="en-GB"/>
        </w:rPr>
        <w:t xml:space="preserve"> Bouts (c.1410-1475) has mainly been known as a </w:t>
      </w:r>
      <w:r w:rsidR="00C947AF">
        <w:rPr>
          <w:rFonts w:ascii="NB International Pro Light" w:hAnsi="NB International Pro Light"/>
          <w:lang w:val="en-GB"/>
        </w:rPr>
        <w:t>‘</w:t>
      </w:r>
      <w:r w:rsidRPr="00055421">
        <w:rPr>
          <w:rFonts w:ascii="NB International Pro Light" w:hAnsi="NB International Pro Light"/>
          <w:lang w:val="en-GB"/>
        </w:rPr>
        <w:t>Flemish Primitive of the second generation</w:t>
      </w:r>
      <w:r w:rsidR="00C947AF">
        <w:rPr>
          <w:rFonts w:ascii="NB International Pro Light" w:hAnsi="NB International Pro Light"/>
          <w:lang w:val="en-GB"/>
        </w:rPr>
        <w:t>’</w:t>
      </w:r>
      <w:r w:rsidRPr="00055421">
        <w:rPr>
          <w:rFonts w:ascii="NB International Pro Light" w:hAnsi="NB International Pro Light"/>
          <w:lang w:val="en-GB"/>
        </w:rPr>
        <w:t xml:space="preserve"> or the </w:t>
      </w:r>
      <w:r w:rsidR="00C947AF">
        <w:rPr>
          <w:rFonts w:ascii="NB International Pro Light" w:hAnsi="NB International Pro Light"/>
          <w:lang w:val="en-GB"/>
        </w:rPr>
        <w:t>‘</w:t>
      </w:r>
      <w:r w:rsidRPr="00055421">
        <w:rPr>
          <w:rFonts w:ascii="NB International Pro Light" w:hAnsi="NB International Pro Light"/>
          <w:lang w:val="en-GB"/>
        </w:rPr>
        <w:t>painter of silence</w:t>
      </w:r>
      <w:r w:rsidR="00C947AF">
        <w:rPr>
          <w:rFonts w:ascii="NB International Pro Light" w:hAnsi="NB International Pro Light"/>
          <w:lang w:val="en-GB"/>
        </w:rPr>
        <w:t>’</w:t>
      </w:r>
      <w:r w:rsidRPr="00055421">
        <w:rPr>
          <w:rFonts w:ascii="NB International Pro Light" w:hAnsi="NB International Pro Light"/>
          <w:lang w:val="en-GB"/>
        </w:rPr>
        <w:t xml:space="preserve">. His oeuvre is less well-known than that of pioneer Van Eyck and less </w:t>
      </w:r>
      <w:proofErr w:type="spellStart"/>
      <w:r w:rsidRPr="00055421">
        <w:rPr>
          <w:rFonts w:ascii="NB International Pro Light" w:hAnsi="NB International Pro Light"/>
          <w:i/>
          <w:iCs/>
          <w:lang w:val="en-GB"/>
        </w:rPr>
        <w:t>instagrammable</w:t>
      </w:r>
      <w:proofErr w:type="spellEnd"/>
      <w:r w:rsidRPr="00055421">
        <w:rPr>
          <w:rFonts w:ascii="NB International Pro Light" w:hAnsi="NB International Pro Light"/>
          <w:lang w:val="en-GB"/>
        </w:rPr>
        <w:t xml:space="preserve"> than Bosch</w:t>
      </w:r>
      <w:r w:rsidR="00C947AF">
        <w:rPr>
          <w:rFonts w:ascii="NB International Pro Light" w:hAnsi="NB International Pro Light"/>
          <w:lang w:val="en-GB"/>
        </w:rPr>
        <w:t>’</w:t>
      </w:r>
      <w:r w:rsidRPr="00055421">
        <w:rPr>
          <w:rFonts w:ascii="NB International Pro Light" w:hAnsi="NB International Pro Light"/>
          <w:lang w:val="en-GB"/>
        </w:rPr>
        <w:t xml:space="preserve">s apocalyptic scenes. This exhibition is an </w:t>
      </w:r>
      <w:r w:rsidRPr="00055421">
        <w:rPr>
          <w:rFonts w:ascii="NB International Pro" w:hAnsi="NB International Pro"/>
          <w:lang w:val="en-GB"/>
        </w:rPr>
        <w:t>imposing tribute</w:t>
      </w:r>
      <w:r w:rsidRPr="00055421">
        <w:rPr>
          <w:rFonts w:ascii="NB International Pro Light" w:hAnsi="NB International Pro Light"/>
          <w:lang w:val="en-GB"/>
        </w:rPr>
        <w:t xml:space="preserve">. For the first time, nearly 30 of </w:t>
      </w:r>
      <w:proofErr w:type="spellStart"/>
      <w:r w:rsidRPr="00055421">
        <w:rPr>
          <w:rFonts w:ascii="NB International Pro Light" w:hAnsi="NB International Pro Light"/>
          <w:lang w:val="en-GB"/>
        </w:rPr>
        <w:t>Bouts</w:t>
      </w:r>
      <w:r w:rsidR="00C947AF">
        <w:rPr>
          <w:rFonts w:ascii="NB International Pro Light" w:hAnsi="NB International Pro Light"/>
          <w:lang w:val="en-GB"/>
        </w:rPr>
        <w:t>’</w:t>
      </w:r>
      <w:r w:rsidRPr="00055421">
        <w:rPr>
          <w:rFonts w:ascii="NB International Pro Light" w:hAnsi="NB International Pro Light"/>
          <w:lang w:val="en-GB"/>
        </w:rPr>
        <w:t>s</w:t>
      </w:r>
      <w:proofErr w:type="spellEnd"/>
      <w:r w:rsidRPr="00055421">
        <w:rPr>
          <w:rFonts w:ascii="NB International Pro Light" w:hAnsi="NB International Pro Light"/>
          <w:lang w:val="en-GB"/>
        </w:rPr>
        <w:t xml:space="preserve"> works come together in Leuven, the city where he spent much of his life and where he painted his best panels.</w:t>
      </w:r>
    </w:p>
    <w:p w14:paraId="4306132A" w14:textId="77777777" w:rsidR="00492A69" w:rsidRPr="00055421" w:rsidRDefault="00492A69" w:rsidP="00492A69">
      <w:pPr>
        <w:rPr>
          <w:rFonts w:ascii="NB International Pro Light" w:hAnsi="NB International Pro Light"/>
          <w:lang w:val="en-GB"/>
        </w:rPr>
      </w:pPr>
    </w:p>
    <w:p w14:paraId="5B1A0487" w14:textId="36085955" w:rsidR="00AD1D5B" w:rsidRPr="00055421" w:rsidRDefault="00492A69" w:rsidP="00AD1D5B">
      <w:pPr>
        <w:spacing w:after="0" w:line="276" w:lineRule="auto"/>
        <w:rPr>
          <w:rFonts w:ascii="NB International Pro Light" w:hAnsi="NB International Pro Light"/>
          <w:color w:val="D0CECE" w:themeColor="background2" w:themeShade="E6"/>
          <w:sz w:val="18"/>
          <w:szCs w:val="18"/>
          <w:lang w:val="en-GB"/>
        </w:rPr>
      </w:pPr>
      <w:r w:rsidRPr="00055421">
        <w:rPr>
          <w:rFonts w:ascii="NB International Pro Light" w:hAnsi="NB International Pro Light"/>
          <w:noProof/>
          <w:sz w:val="28"/>
          <w:szCs w:val="28"/>
          <w:lang w:val="en-GB"/>
        </w:rPr>
        <w:drawing>
          <wp:inline distT="0" distB="0" distL="0" distR="0" wp14:anchorId="1C56A506" wp14:editId="4305A5C8">
            <wp:extent cx="4064000" cy="2118203"/>
            <wp:effectExtent l="0" t="0" r="0" b="3175"/>
            <wp:docPr id="2" name="Afbeelding 2" descr="Afbeelding met tekst, poseren, fotolijs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poseren, fotolijstje&#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75082" cy="2176100"/>
                    </a:xfrm>
                    <a:prstGeom prst="rect">
                      <a:avLst/>
                    </a:prstGeom>
                  </pic:spPr>
                </pic:pic>
              </a:graphicData>
            </a:graphic>
          </wp:inline>
        </w:drawing>
      </w:r>
      <w:r w:rsidRPr="00055421">
        <w:rPr>
          <w:rFonts w:ascii="NB International Pro Light" w:hAnsi="NB International Pro Light"/>
          <w:sz w:val="28"/>
          <w:szCs w:val="28"/>
          <w:lang w:val="en-GB"/>
        </w:rPr>
        <w:br/>
      </w:r>
      <w:r w:rsidRPr="00055421">
        <w:rPr>
          <w:rFonts w:ascii="NB International Pro Light" w:hAnsi="NB International Pro Light"/>
          <w:color w:val="A5A5A5" w:themeColor="accent3"/>
          <w:sz w:val="18"/>
          <w:szCs w:val="18"/>
          <w:lang w:val="en-GB"/>
        </w:rPr>
        <w:br/>
      </w:r>
      <w:r w:rsidR="00C947AF">
        <w:rPr>
          <w:rFonts w:ascii="NB International Pro Light" w:hAnsi="NB International Pro Light"/>
          <w:color w:val="D0CECE" w:themeColor="background2" w:themeShade="E6"/>
          <w:sz w:val="18"/>
          <w:szCs w:val="18"/>
          <w:lang w:val="en-GB"/>
        </w:rPr>
        <w:t>‘</w:t>
      </w:r>
      <w:r w:rsidR="00AD1D5B" w:rsidRPr="00055421">
        <w:rPr>
          <w:rFonts w:ascii="NB International Pro Light" w:hAnsi="NB International Pro Light"/>
          <w:color w:val="D0CECE" w:themeColor="background2" w:themeShade="E6"/>
          <w:sz w:val="18"/>
          <w:szCs w:val="18"/>
          <w:lang w:val="en-GB"/>
        </w:rPr>
        <w:t>Martyrdom of Saint Erasmus Triptych</w:t>
      </w:r>
      <w:r w:rsidR="00C947AF">
        <w:rPr>
          <w:rFonts w:ascii="NB International Pro Light" w:hAnsi="NB International Pro Light"/>
          <w:color w:val="D0CECE" w:themeColor="background2" w:themeShade="E6"/>
          <w:sz w:val="18"/>
          <w:szCs w:val="18"/>
          <w:lang w:val="en-GB"/>
        </w:rPr>
        <w:t>’</w:t>
      </w:r>
      <w:r w:rsidR="00AD1D5B" w:rsidRPr="00055421">
        <w:rPr>
          <w:rFonts w:ascii="NB International Pro Light" w:hAnsi="NB International Pro Light"/>
          <w:color w:val="D0CECE" w:themeColor="background2" w:themeShade="E6"/>
          <w:sz w:val="18"/>
          <w:szCs w:val="18"/>
          <w:lang w:val="en-GB"/>
        </w:rPr>
        <w:t xml:space="preserve">, </w:t>
      </w:r>
      <w:proofErr w:type="spellStart"/>
      <w:r w:rsidR="00AD1D5B" w:rsidRPr="00055421">
        <w:rPr>
          <w:rFonts w:ascii="NB International Pro Light" w:hAnsi="NB International Pro Light"/>
          <w:color w:val="D0CECE" w:themeColor="background2" w:themeShade="E6"/>
          <w:sz w:val="18"/>
          <w:szCs w:val="18"/>
          <w:lang w:val="en-GB"/>
        </w:rPr>
        <w:t>Dieric</w:t>
      </w:r>
      <w:proofErr w:type="spellEnd"/>
      <w:r w:rsidR="00AD1D5B" w:rsidRPr="00055421">
        <w:rPr>
          <w:rFonts w:ascii="NB International Pro Light" w:hAnsi="NB International Pro Light"/>
          <w:color w:val="D0CECE" w:themeColor="background2" w:themeShade="E6"/>
          <w:sz w:val="18"/>
          <w:szCs w:val="18"/>
          <w:lang w:val="en-GB"/>
        </w:rPr>
        <w:t xml:space="preserve"> Bouts, ca. 1460-1464, </w:t>
      </w:r>
    </w:p>
    <w:p w14:paraId="102C99D2" w14:textId="3A31E397" w:rsidR="00AD1D5B" w:rsidRPr="00055421" w:rsidRDefault="00AD1D5B" w:rsidP="00AD1D5B">
      <w:pPr>
        <w:spacing w:after="0" w:line="276" w:lineRule="auto"/>
        <w:rPr>
          <w:rFonts w:ascii="NB International Pro Light" w:hAnsi="NB International Pro Light"/>
          <w:color w:val="D0CECE" w:themeColor="background2" w:themeShade="E6"/>
          <w:sz w:val="18"/>
          <w:szCs w:val="18"/>
          <w:lang w:val="en-GB"/>
        </w:rPr>
      </w:pPr>
      <w:r w:rsidRPr="00055421">
        <w:rPr>
          <w:rFonts w:ascii="NB International Pro Light" w:hAnsi="NB International Pro Light"/>
          <w:color w:val="D0CECE" w:themeColor="background2" w:themeShade="E6"/>
          <w:sz w:val="18"/>
          <w:szCs w:val="18"/>
          <w:lang w:val="en-GB"/>
        </w:rPr>
        <w:t>M Leuven / Saint Peter</w:t>
      </w:r>
      <w:r w:rsidR="00C947AF">
        <w:rPr>
          <w:rFonts w:ascii="NB International Pro Light" w:hAnsi="NB International Pro Light"/>
          <w:color w:val="D0CECE" w:themeColor="background2" w:themeShade="E6"/>
          <w:sz w:val="18"/>
          <w:szCs w:val="18"/>
          <w:lang w:val="en-GB"/>
        </w:rPr>
        <w:t>’</w:t>
      </w:r>
      <w:r w:rsidRPr="00055421">
        <w:rPr>
          <w:rFonts w:ascii="NB International Pro Light" w:hAnsi="NB International Pro Light"/>
          <w:color w:val="D0CECE" w:themeColor="background2" w:themeShade="E6"/>
          <w:sz w:val="18"/>
          <w:szCs w:val="18"/>
          <w:lang w:val="en-GB"/>
        </w:rPr>
        <w:t>s Church, photo: artinflanders.be, Dominique Provost</w:t>
      </w:r>
    </w:p>
    <w:p w14:paraId="1A15BA8C" w14:textId="77777777" w:rsidR="00492A69" w:rsidRPr="00055421" w:rsidRDefault="00492A69" w:rsidP="006A423E">
      <w:pPr>
        <w:spacing w:line="276" w:lineRule="auto"/>
        <w:rPr>
          <w:rFonts w:ascii="NB International Pro Light" w:hAnsi="NB International Pro Light"/>
          <w:sz w:val="28"/>
          <w:szCs w:val="28"/>
          <w:lang w:val="en-GB"/>
        </w:rPr>
        <w:sectPr w:rsidR="00492A69" w:rsidRPr="00055421" w:rsidSect="004142B0">
          <w:type w:val="continuous"/>
          <w:pgSz w:w="11906" w:h="16838"/>
          <w:pgMar w:top="720" w:right="720" w:bottom="720" w:left="720" w:header="708" w:footer="708" w:gutter="0"/>
          <w:cols w:space="709"/>
          <w:docGrid w:linePitch="360"/>
        </w:sectPr>
      </w:pPr>
    </w:p>
    <w:p w14:paraId="6343931F" w14:textId="1BC6E3E9" w:rsidR="00E34A60" w:rsidRPr="00055421" w:rsidRDefault="00492A69" w:rsidP="00E34A60">
      <w:pPr>
        <w:spacing w:line="276" w:lineRule="auto"/>
        <w:rPr>
          <w:rFonts w:ascii="NB International Pro Light" w:eastAsia="Calibri" w:hAnsi="NB International Pro Light" w:cs="Times New Roman"/>
          <w:lang w:val="en-GB"/>
        </w:rPr>
      </w:pPr>
      <w:r w:rsidRPr="00055421">
        <w:rPr>
          <w:rFonts w:ascii="NB International Pro Light" w:eastAsia="Calibri" w:hAnsi="NB International Pro Light" w:cs="Times New Roman"/>
          <w:sz w:val="28"/>
          <w:szCs w:val="28"/>
          <w:lang w:val="en-GB"/>
        </w:rPr>
        <w:br/>
      </w:r>
      <w:r w:rsidR="00E34A60" w:rsidRPr="00055421">
        <w:rPr>
          <w:rFonts w:ascii="NB International Pro" w:eastAsia="Calibri" w:hAnsi="NB International Pro" w:cs="Times New Roman"/>
          <w:sz w:val="28"/>
          <w:szCs w:val="28"/>
          <w:lang w:val="en-GB"/>
        </w:rPr>
        <w:t>Fast Forward: Today</w:t>
      </w:r>
      <w:r w:rsidR="00C947AF">
        <w:rPr>
          <w:rFonts w:ascii="NB International Pro" w:eastAsia="Calibri" w:hAnsi="NB International Pro" w:cs="Times New Roman"/>
          <w:sz w:val="28"/>
          <w:szCs w:val="28"/>
          <w:lang w:val="en-GB"/>
        </w:rPr>
        <w:t>’</w:t>
      </w:r>
      <w:r w:rsidR="00E34A60" w:rsidRPr="00055421">
        <w:rPr>
          <w:rFonts w:ascii="NB International Pro" w:eastAsia="Calibri" w:hAnsi="NB International Pro" w:cs="Times New Roman"/>
          <w:sz w:val="28"/>
          <w:szCs w:val="28"/>
          <w:lang w:val="en-GB"/>
        </w:rPr>
        <w:t>s Visual Culture</w:t>
      </w:r>
    </w:p>
    <w:p w14:paraId="51217034" w14:textId="1D03637F" w:rsidR="00E34A60" w:rsidRPr="00055421" w:rsidRDefault="00E34A60" w:rsidP="00E34A60">
      <w:pPr>
        <w:spacing w:line="276" w:lineRule="auto"/>
        <w:rPr>
          <w:rFonts w:ascii="NB International Pro Light" w:eastAsia="Calibri" w:hAnsi="NB International Pro Light" w:cs="Times New Roman"/>
          <w:lang w:val="en-GB"/>
        </w:rPr>
      </w:pPr>
      <w:r w:rsidRPr="00055421">
        <w:rPr>
          <w:rFonts w:ascii="NB International Pro Light" w:eastAsia="Calibri" w:hAnsi="NB International Pro Light" w:cs="Times New Roman"/>
          <w:lang w:val="en-GB"/>
        </w:rPr>
        <w:t xml:space="preserve">The concept of this exhibition is definitely radical: we are not allowed to look at Bouts as an artist. The image we have today of the </w:t>
      </w:r>
      <w:r w:rsidRPr="00055421">
        <w:rPr>
          <w:rFonts w:ascii="NB International Pro Light" w:eastAsia="Calibri" w:hAnsi="NB International Pro Light" w:cs="Times New Roman"/>
          <w:i/>
          <w:iCs/>
          <w:lang w:val="en-GB"/>
        </w:rPr>
        <w:t xml:space="preserve">artiste </w:t>
      </w:r>
      <w:proofErr w:type="spellStart"/>
      <w:r w:rsidRPr="00055421">
        <w:rPr>
          <w:rFonts w:ascii="NB International Pro Light" w:eastAsia="Calibri" w:hAnsi="NB International Pro Light" w:cs="Times New Roman"/>
          <w:i/>
          <w:iCs/>
          <w:lang w:val="en-GB"/>
        </w:rPr>
        <w:t>peintre</w:t>
      </w:r>
      <w:proofErr w:type="spellEnd"/>
      <w:r w:rsidRPr="00055421">
        <w:rPr>
          <w:rFonts w:ascii="NB International Pro Light" w:eastAsia="Calibri" w:hAnsi="NB International Pro Light" w:cs="Times New Roman"/>
          <w:lang w:val="en-GB"/>
        </w:rPr>
        <w:t xml:space="preserve"> did not exist in the 15th century. </w:t>
      </w:r>
      <w:proofErr w:type="spellStart"/>
      <w:r w:rsidRPr="00055421">
        <w:rPr>
          <w:rFonts w:ascii="NB International Pro Light" w:eastAsia="Calibri" w:hAnsi="NB International Pro Light" w:cs="Times New Roman"/>
          <w:lang w:val="en-GB"/>
        </w:rPr>
        <w:t>Dieric</w:t>
      </w:r>
      <w:proofErr w:type="spellEnd"/>
      <w:r w:rsidRPr="00055421">
        <w:rPr>
          <w:rFonts w:ascii="NB International Pro Light" w:eastAsia="Calibri" w:hAnsi="NB International Pro Light" w:cs="Times New Roman"/>
          <w:lang w:val="en-GB"/>
        </w:rPr>
        <w:t xml:space="preserve"> Bouts was not a romantic genius or brilliant inventor, he was an image-maker. He painted what was expected of him and excelled at it. So it makes sense to confront him with </w:t>
      </w:r>
      <w:r w:rsidRPr="00055421">
        <w:rPr>
          <w:rFonts w:ascii="NB International Pro" w:eastAsia="Calibri" w:hAnsi="NB International Pro" w:cs="Times New Roman"/>
          <w:lang w:val="en-GB"/>
        </w:rPr>
        <w:t>today</w:t>
      </w:r>
      <w:r w:rsidR="00C947AF">
        <w:rPr>
          <w:rFonts w:ascii="NB International Pro" w:eastAsia="Calibri" w:hAnsi="NB International Pro" w:cs="Times New Roman"/>
          <w:lang w:val="en-GB"/>
        </w:rPr>
        <w:t>’</w:t>
      </w:r>
      <w:r w:rsidRPr="00055421">
        <w:rPr>
          <w:rFonts w:ascii="NB International Pro" w:eastAsia="Calibri" w:hAnsi="NB International Pro" w:cs="Times New Roman"/>
          <w:lang w:val="en-GB"/>
        </w:rPr>
        <w:t>s image-makers</w:t>
      </w:r>
      <w:r w:rsidRPr="00055421">
        <w:rPr>
          <w:rFonts w:ascii="NB International Pro Light" w:eastAsia="Calibri" w:hAnsi="NB International Pro Light" w:cs="Times New Roman"/>
          <w:lang w:val="en-GB"/>
        </w:rPr>
        <w:t>: sports photographers, filmmakers, game developers. M Leuven places them side-by-side with the old master.</w:t>
      </w:r>
      <w:r w:rsidR="00AA7744" w:rsidRPr="00055421">
        <w:rPr>
          <w:rFonts w:ascii="NB International Pro Light" w:eastAsia="Calibri" w:hAnsi="NB International Pro Light" w:cs="Times New Roman"/>
          <w:lang w:val="en-GB"/>
        </w:rPr>
        <w:t xml:space="preserve"> </w:t>
      </w:r>
      <w:r w:rsidR="00055421" w:rsidRPr="006E7471">
        <w:rPr>
          <w:rFonts w:ascii="NB International Pro Light" w:eastAsia="Calibri" w:hAnsi="NB International Pro Light" w:cs="Times New Roman"/>
          <w:lang w:val="en-GB"/>
        </w:rPr>
        <w:t>We show their work, but also</w:t>
      </w:r>
      <w:r w:rsidR="00C947AF" w:rsidRPr="006E7471">
        <w:rPr>
          <w:rFonts w:ascii="NB International Pro Light" w:eastAsia="Calibri" w:hAnsi="NB International Pro Light" w:cs="Times New Roman"/>
          <w:lang w:val="en-GB"/>
        </w:rPr>
        <w:t xml:space="preserve"> invite them to </w:t>
      </w:r>
      <w:r w:rsidR="005B5707" w:rsidRPr="006E7471">
        <w:rPr>
          <w:rFonts w:ascii="NB International Pro Light" w:eastAsia="Calibri" w:hAnsi="NB International Pro Light" w:cs="Times New Roman"/>
          <w:lang w:val="en-GB"/>
        </w:rPr>
        <w:t>select</w:t>
      </w:r>
      <w:r w:rsidR="00055421" w:rsidRPr="006E7471">
        <w:rPr>
          <w:rFonts w:ascii="NB International Pro Light" w:eastAsia="Calibri" w:hAnsi="NB International Pro Light" w:cs="Times New Roman"/>
          <w:lang w:val="en-GB"/>
        </w:rPr>
        <w:t xml:space="preserve">: in </w:t>
      </w:r>
      <w:r w:rsidR="00C947AF" w:rsidRPr="006E7471">
        <w:rPr>
          <w:rFonts w:ascii="NB International Pro Light" w:eastAsia="Calibri" w:hAnsi="NB International Pro Light" w:cs="Times New Roman"/>
          <w:lang w:val="en-GB"/>
        </w:rPr>
        <w:t xml:space="preserve">whose </w:t>
      </w:r>
      <w:r w:rsidR="00055421" w:rsidRPr="006E7471">
        <w:rPr>
          <w:rFonts w:ascii="NB International Pro Light" w:eastAsia="Calibri" w:hAnsi="NB International Pro Light" w:cs="Times New Roman"/>
          <w:lang w:val="en-GB"/>
        </w:rPr>
        <w:t xml:space="preserve">work do they find </w:t>
      </w:r>
      <w:proofErr w:type="spellStart"/>
      <w:r w:rsidR="00055421" w:rsidRPr="006E7471">
        <w:rPr>
          <w:rFonts w:ascii="NB International Pro Light" w:eastAsia="Calibri" w:hAnsi="NB International Pro Light" w:cs="Times New Roman"/>
          <w:lang w:val="en-GB"/>
        </w:rPr>
        <w:t>Bouts</w:t>
      </w:r>
      <w:r w:rsidR="00C947AF" w:rsidRPr="006E7471">
        <w:rPr>
          <w:rFonts w:ascii="NB International Pro Light" w:eastAsia="Calibri" w:hAnsi="NB International Pro Light" w:cs="Times New Roman"/>
          <w:lang w:val="en-GB"/>
        </w:rPr>
        <w:t>’</w:t>
      </w:r>
      <w:r w:rsidR="000A6B07" w:rsidRPr="006E7471">
        <w:rPr>
          <w:rFonts w:ascii="NB International Pro Light" w:eastAsia="Calibri" w:hAnsi="NB International Pro Light" w:cs="Times New Roman"/>
          <w:lang w:val="en-GB"/>
        </w:rPr>
        <w:t>s</w:t>
      </w:r>
      <w:proofErr w:type="spellEnd"/>
      <w:r w:rsidR="00055421" w:rsidRPr="006E7471">
        <w:rPr>
          <w:rFonts w:ascii="NB International Pro Light" w:eastAsia="Calibri" w:hAnsi="NB International Pro Light" w:cs="Times New Roman"/>
          <w:lang w:val="en-GB"/>
        </w:rPr>
        <w:t xml:space="preserve"> technical magic tricks today?</w:t>
      </w:r>
    </w:p>
    <w:p w14:paraId="76A36813" w14:textId="77777777" w:rsidR="00E34A60" w:rsidRPr="00055421" w:rsidRDefault="00E34A60">
      <w:pPr>
        <w:rPr>
          <w:rFonts w:ascii="NB International Pro Light" w:eastAsia="Calibri" w:hAnsi="NB International Pro Light" w:cs="Times New Roman"/>
          <w:lang w:val="en-GB"/>
        </w:rPr>
      </w:pPr>
      <w:r w:rsidRPr="00055421">
        <w:rPr>
          <w:rFonts w:ascii="NB International Pro Light" w:eastAsia="Calibri" w:hAnsi="NB International Pro Light" w:cs="Times New Roman"/>
          <w:lang w:val="en-GB"/>
        </w:rPr>
        <w:br w:type="page"/>
      </w:r>
    </w:p>
    <w:p w14:paraId="39BA497B" w14:textId="77777777" w:rsidR="00827F84" w:rsidRPr="00055421" w:rsidRDefault="00827F84" w:rsidP="00E34A60">
      <w:pPr>
        <w:spacing w:line="276" w:lineRule="auto"/>
        <w:rPr>
          <w:rFonts w:ascii="NB International Pro" w:hAnsi="NB International Pro"/>
          <w:b/>
          <w:bCs/>
          <w:sz w:val="44"/>
          <w:szCs w:val="44"/>
          <w:lang w:val="en-GB"/>
        </w:rPr>
      </w:pPr>
      <w:r w:rsidRPr="00055421">
        <w:rPr>
          <w:rFonts w:ascii="NB International Pro" w:hAnsi="NB International Pro"/>
          <w:b/>
          <w:bCs/>
          <w:sz w:val="44"/>
          <w:szCs w:val="44"/>
          <w:lang w:val="en-GB"/>
        </w:rPr>
        <w:lastRenderedPageBreak/>
        <w:t xml:space="preserve">1. </w:t>
      </w:r>
      <w:r w:rsidR="00F11959" w:rsidRPr="00055421">
        <w:rPr>
          <w:rFonts w:ascii="NB International Pro" w:hAnsi="NB International Pro"/>
          <w:b/>
          <w:bCs/>
          <w:sz w:val="44"/>
          <w:szCs w:val="44"/>
          <w:lang w:val="en-GB"/>
        </w:rPr>
        <w:t>L</w:t>
      </w:r>
      <w:r w:rsidRPr="00055421">
        <w:rPr>
          <w:rFonts w:ascii="NB International Pro" w:hAnsi="NB International Pro"/>
          <w:b/>
          <w:bCs/>
          <w:sz w:val="44"/>
          <w:szCs w:val="44"/>
          <w:lang w:val="en-GB"/>
        </w:rPr>
        <w:t>EUVEN</w:t>
      </w:r>
    </w:p>
    <w:p w14:paraId="4EA25B9C" w14:textId="7DA27E4D" w:rsidR="00D1280C" w:rsidRPr="00055421" w:rsidRDefault="00827F84" w:rsidP="00E34A60">
      <w:pPr>
        <w:spacing w:line="276" w:lineRule="auto"/>
        <w:rPr>
          <w:rFonts w:ascii="NB International Pro" w:hAnsi="NB International Pro"/>
          <w:b/>
          <w:bCs/>
          <w:sz w:val="44"/>
          <w:szCs w:val="44"/>
          <w:lang w:val="en-GB"/>
        </w:rPr>
      </w:pPr>
      <w:r w:rsidRPr="00055421">
        <w:rPr>
          <w:rFonts w:ascii="NB International Pro" w:hAnsi="NB International Pro"/>
          <w:b/>
          <w:bCs/>
          <w:sz w:val="44"/>
          <w:szCs w:val="44"/>
          <w:lang w:val="en-GB"/>
        </w:rPr>
        <w:t>T</w:t>
      </w:r>
      <w:r w:rsidR="00F11959" w:rsidRPr="00055421">
        <w:rPr>
          <w:rFonts w:ascii="NB International Pro" w:hAnsi="NB International Pro"/>
          <w:b/>
          <w:bCs/>
          <w:sz w:val="44"/>
          <w:szCs w:val="44"/>
          <w:lang w:val="en-GB"/>
        </w:rPr>
        <w:t>he City that Stands Proud</w:t>
      </w:r>
    </w:p>
    <w:p w14:paraId="0CF22E92" w14:textId="4C985F91" w:rsidR="00055421" w:rsidRPr="006E7471" w:rsidRDefault="00F11959" w:rsidP="00055421">
      <w:pPr>
        <w:spacing w:line="276" w:lineRule="auto"/>
        <w:rPr>
          <w:lang w:val="en-US"/>
        </w:rPr>
      </w:pPr>
      <w:proofErr w:type="spellStart"/>
      <w:r w:rsidRPr="00055421">
        <w:rPr>
          <w:rFonts w:ascii="NB International Pro Light" w:eastAsia="Calibri" w:hAnsi="NB International Pro Light" w:cs="Times New Roman"/>
          <w:lang w:val="en-GB"/>
        </w:rPr>
        <w:t>Dieric</w:t>
      </w:r>
      <w:proofErr w:type="spellEnd"/>
      <w:r w:rsidRPr="00055421">
        <w:rPr>
          <w:rFonts w:ascii="NB International Pro Light" w:eastAsia="Calibri" w:hAnsi="NB International Pro Light" w:cs="Times New Roman"/>
          <w:lang w:val="en-GB"/>
        </w:rPr>
        <w:t xml:space="preserve"> Bouts stood steady in the world, and that it the only way we can understand his work. Following the horrors of war and plague in the previous century, Leuven experienced a true renaissance in the 15th century. The new university allowed the Brabant city, in eternal competition with Brussels, to enjoy </w:t>
      </w:r>
      <w:r w:rsidRPr="00055421">
        <w:rPr>
          <w:rFonts w:ascii="NB International Pro" w:eastAsia="Calibri" w:hAnsi="NB International Pro" w:cs="Times New Roman"/>
          <w:lang w:val="en-GB"/>
        </w:rPr>
        <w:t>its days of glory</w:t>
      </w:r>
      <w:r w:rsidRPr="00055421">
        <w:rPr>
          <w:rFonts w:ascii="NB International Pro Light" w:eastAsia="Calibri" w:hAnsi="NB International Pro Light" w:cs="Times New Roman"/>
          <w:lang w:val="en-GB"/>
        </w:rPr>
        <w:t xml:space="preserve">. A new civic culture wrestled itself free from established values. The richness of </w:t>
      </w:r>
      <w:proofErr w:type="spellStart"/>
      <w:r w:rsidRPr="00055421">
        <w:rPr>
          <w:rFonts w:ascii="NB International Pro Light" w:eastAsia="Calibri" w:hAnsi="NB International Pro Light" w:cs="Times New Roman"/>
          <w:lang w:val="en-GB"/>
        </w:rPr>
        <w:t>Bouts</w:t>
      </w:r>
      <w:r w:rsidR="00C947AF">
        <w:rPr>
          <w:rFonts w:ascii="NB International Pro Light" w:eastAsia="Calibri" w:hAnsi="NB International Pro Light" w:cs="Times New Roman"/>
          <w:lang w:val="en-GB"/>
        </w:rPr>
        <w:t>’</w:t>
      </w:r>
      <w:r w:rsidR="003D3145">
        <w:rPr>
          <w:rFonts w:ascii="NB International Pro Light" w:eastAsia="Calibri" w:hAnsi="NB International Pro Light" w:cs="Times New Roman"/>
          <w:lang w:val="en-GB"/>
        </w:rPr>
        <w:t>s</w:t>
      </w:r>
      <w:proofErr w:type="spellEnd"/>
      <w:r w:rsidRPr="00055421">
        <w:rPr>
          <w:rFonts w:ascii="NB International Pro Light" w:eastAsia="Calibri" w:hAnsi="NB International Pro Light" w:cs="Times New Roman"/>
          <w:lang w:val="en-GB"/>
        </w:rPr>
        <w:t xml:space="preserve"> scenes, the power of his portraits, his otherworldly landscapes: all are clarion </w:t>
      </w:r>
      <w:r w:rsidR="006E7471">
        <w:rPr>
          <w:rFonts w:ascii="NB International Pro Light" w:eastAsia="Calibri" w:hAnsi="NB International Pro Light" w:cs="Times New Roman"/>
          <w:lang w:val="en-GB"/>
        </w:rPr>
        <w:t>calls</w:t>
      </w:r>
      <w:r w:rsidRPr="00055421">
        <w:rPr>
          <w:rFonts w:ascii="NB International Pro Light" w:eastAsia="Calibri" w:hAnsi="NB International Pro Light" w:cs="Times New Roman"/>
          <w:lang w:val="en-GB"/>
        </w:rPr>
        <w:t xml:space="preserve"> that herald a promising future.</w:t>
      </w:r>
      <w:r w:rsidR="00055421" w:rsidRPr="006E7471">
        <w:rPr>
          <w:lang w:val="en-US"/>
        </w:rPr>
        <w:t xml:space="preserve"> </w:t>
      </w:r>
    </w:p>
    <w:p w14:paraId="5436566B" w14:textId="023D62AE" w:rsidR="00055421" w:rsidRPr="006E7471" w:rsidRDefault="00055421" w:rsidP="00055421">
      <w:pPr>
        <w:spacing w:line="276" w:lineRule="auto"/>
        <w:rPr>
          <w:rFonts w:ascii="NB International Pro Light" w:eastAsia="Calibri" w:hAnsi="NB International Pro Light" w:cs="Times New Roman"/>
          <w:b/>
          <w:bCs/>
          <w:lang w:val="en-GB"/>
        </w:rPr>
      </w:pPr>
      <w:r w:rsidRPr="006E7471">
        <w:rPr>
          <w:rFonts w:ascii="NB International Pro Light" w:eastAsia="Calibri" w:hAnsi="NB International Pro Light" w:cs="Times New Roman"/>
          <w:b/>
          <w:bCs/>
          <w:lang w:val="en-GB"/>
        </w:rPr>
        <w:t xml:space="preserve">Fast </w:t>
      </w:r>
      <w:r w:rsidR="007C1781" w:rsidRPr="006E7471">
        <w:rPr>
          <w:rFonts w:ascii="NB International Pro Light" w:eastAsia="Calibri" w:hAnsi="NB International Pro Light" w:cs="Times New Roman"/>
          <w:b/>
          <w:bCs/>
          <w:lang w:val="en-GB"/>
        </w:rPr>
        <w:t>F</w:t>
      </w:r>
      <w:r w:rsidRPr="006E7471">
        <w:rPr>
          <w:rFonts w:ascii="NB International Pro Light" w:eastAsia="Calibri" w:hAnsi="NB International Pro Light" w:cs="Times New Roman"/>
          <w:b/>
          <w:bCs/>
          <w:lang w:val="en-GB"/>
        </w:rPr>
        <w:t xml:space="preserve">orward: </w:t>
      </w:r>
      <w:r w:rsidR="007C1781" w:rsidRPr="006E7471">
        <w:rPr>
          <w:rFonts w:ascii="NB International Pro Light" w:eastAsia="Calibri" w:hAnsi="NB International Pro Light" w:cs="Times New Roman"/>
          <w:b/>
          <w:bCs/>
          <w:lang w:val="en-GB"/>
        </w:rPr>
        <w:t>C</w:t>
      </w:r>
      <w:r w:rsidRPr="006E7471">
        <w:rPr>
          <w:rFonts w:ascii="NB International Pro Light" w:eastAsia="Calibri" w:hAnsi="NB International Pro Light" w:cs="Times New Roman"/>
          <w:b/>
          <w:bCs/>
          <w:lang w:val="en-GB"/>
        </w:rPr>
        <w:t xml:space="preserve">onvention is </w:t>
      </w:r>
      <w:r w:rsidR="007C1781" w:rsidRPr="006E7471">
        <w:rPr>
          <w:rFonts w:ascii="NB International Pro Light" w:eastAsia="Calibri" w:hAnsi="NB International Pro Light" w:cs="Times New Roman"/>
          <w:b/>
          <w:bCs/>
          <w:lang w:val="en-GB"/>
        </w:rPr>
        <w:t>K</w:t>
      </w:r>
      <w:r w:rsidRPr="006E7471">
        <w:rPr>
          <w:rFonts w:ascii="NB International Pro Light" w:eastAsia="Calibri" w:hAnsi="NB International Pro Light" w:cs="Times New Roman"/>
          <w:b/>
          <w:bCs/>
          <w:lang w:val="en-GB"/>
        </w:rPr>
        <w:t>ing</w:t>
      </w:r>
    </w:p>
    <w:p w14:paraId="439E170B" w14:textId="25B16DDA" w:rsidR="00055421" w:rsidRPr="006E7471" w:rsidRDefault="00055421" w:rsidP="00055421">
      <w:pPr>
        <w:spacing w:line="276" w:lineRule="auto"/>
        <w:rPr>
          <w:rFonts w:ascii="NB International Pro Light" w:eastAsia="Calibri" w:hAnsi="NB International Pro Light" w:cs="Times New Roman"/>
          <w:lang w:val="en-GB"/>
        </w:rPr>
      </w:pPr>
      <w:r w:rsidRPr="006E7471">
        <w:rPr>
          <w:rFonts w:ascii="NB International Pro Light" w:eastAsia="Calibri" w:hAnsi="NB International Pro Light" w:cs="Times New Roman"/>
          <w:lang w:val="en-GB"/>
        </w:rPr>
        <w:t>Just as Bouts was inseparable from the city of Leuven</w:t>
      </w:r>
      <w:r w:rsidR="007C1781" w:rsidRPr="006E7471">
        <w:rPr>
          <w:rFonts w:ascii="NB International Pro Light" w:eastAsia="Calibri" w:hAnsi="NB International Pro Light" w:cs="Times New Roman"/>
          <w:lang w:val="en-GB"/>
        </w:rPr>
        <w:t xml:space="preserve">, with </w:t>
      </w:r>
      <w:r w:rsidRPr="006E7471">
        <w:rPr>
          <w:rFonts w:ascii="NB International Pro Light" w:eastAsia="Calibri" w:hAnsi="NB International Pro Light" w:cs="Times New Roman"/>
          <w:lang w:val="en-GB"/>
        </w:rPr>
        <w:t>its patrons</w:t>
      </w:r>
      <w:r w:rsidR="007C1781" w:rsidRPr="006E7471">
        <w:rPr>
          <w:rFonts w:ascii="NB International Pro Light" w:eastAsia="Calibri" w:hAnsi="NB International Pro Light" w:cs="Times New Roman"/>
          <w:lang w:val="en-GB"/>
        </w:rPr>
        <w:t xml:space="preserve">, </w:t>
      </w:r>
      <w:r w:rsidR="00895FC4" w:rsidRPr="006E7471">
        <w:rPr>
          <w:rFonts w:ascii="NB International Pro Light" w:eastAsia="Calibri" w:hAnsi="NB International Pro Light" w:cs="Times New Roman"/>
          <w:lang w:val="en-GB"/>
        </w:rPr>
        <w:t xml:space="preserve">and </w:t>
      </w:r>
      <w:r w:rsidRPr="006E7471">
        <w:rPr>
          <w:rFonts w:ascii="NB International Pro Light" w:eastAsia="Calibri" w:hAnsi="NB International Pro Light" w:cs="Times New Roman"/>
          <w:lang w:val="en-GB"/>
        </w:rPr>
        <w:t>religious and cultural</w:t>
      </w:r>
      <w:r w:rsidR="007C1781" w:rsidRPr="006E7471">
        <w:rPr>
          <w:rFonts w:ascii="NB International Pro Light" w:eastAsia="Calibri" w:hAnsi="NB International Pro Light" w:cs="Times New Roman"/>
          <w:lang w:val="en-GB"/>
        </w:rPr>
        <w:t xml:space="preserve"> trends</w:t>
      </w:r>
      <w:r w:rsidRPr="006E7471">
        <w:rPr>
          <w:rFonts w:ascii="NB International Pro Light" w:eastAsia="Calibri" w:hAnsi="NB International Pro Light" w:cs="Times New Roman"/>
          <w:lang w:val="en-GB"/>
        </w:rPr>
        <w:t xml:space="preserve">, </w:t>
      </w:r>
      <w:r w:rsidR="007C1781" w:rsidRPr="006E7471">
        <w:rPr>
          <w:rFonts w:ascii="NB International Pro Light" w:eastAsia="Calibri" w:hAnsi="NB International Pro Light" w:cs="Times New Roman"/>
          <w:lang w:val="en-GB"/>
        </w:rPr>
        <w:t xml:space="preserve">the </w:t>
      </w:r>
      <w:r w:rsidRPr="006E7471">
        <w:rPr>
          <w:rFonts w:ascii="NB International Pro Light" w:eastAsia="Calibri" w:hAnsi="NB International Pro Light" w:cs="Times New Roman"/>
          <w:lang w:val="en-GB"/>
        </w:rPr>
        <w:t>image</w:t>
      </w:r>
      <w:r w:rsidR="000A6B07" w:rsidRPr="006E7471">
        <w:rPr>
          <w:rFonts w:ascii="NB International Pro Light" w:eastAsia="Calibri" w:hAnsi="NB International Pro Light" w:cs="Times New Roman"/>
          <w:lang w:val="en-GB"/>
        </w:rPr>
        <w:t>-</w:t>
      </w:r>
      <w:r w:rsidRPr="006E7471">
        <w:rPr>
          <w:rFonts w:ascii="NB International Pro Light" w:eastAsia="Calibri" w:hAnsi="NB International Pro Light" w:cs="Times New Roman"/>
          <w:lang w:val="en-GB"/>
        </w:rPr>
        <w:t xml:space="preserve">makers </w:t>
      </w:r>
      <w:r w:rsidR="007C1781" w:rsidRPr="006E7471">
        <w:rPr>
          <w:rFonts w:ascii="NB International Pro Light" w:eastAsia="Calibri" w:hAnsi="NB International Pro Light" w:cs="Times New Roman"/>
          <w:lang w:val="en-GB"/>
        </w:rPr>
        <w:t xml:space="preserve">of today are also </w:t>
      </w:r>
      <w:r w:rsidRPr="006E7471">
        <w:rPr>
          <w:rFonts w:ascii="NB International Pro Light" w:eastAsia="Calibri" w:hAnsi="NB International Pro Light" w:cs="Times New Roman"/>
          <w:lang w:val="en-GB"/>
        </w:rPr>
        <w:t>shaped by the world</w:t>
      </w:r>
      <w:r w:rsidR="007C1781" w:rsidRPr="006E7471">
        <w:rPr>
          <w:rFonts w:ascii="NB International Pro Light" w:eastAsia="Calibri" w:hAnsi="NB International Pro Light" w:cs="Times New Roman"/>
          <w:lang w:val="en-GB"/>
        </w:rPr>
        <w:t xml:space="preserve"> around them</w:t>
      </w:r>
      <w:r w:rsidRPr="006E7471">
        <w:rPr>
          <w:rFonts w:ascii="NB International Pro Light" w:eastAsia="Calibri" w:hAnsi="NB International Pro Light" w:cs="Times New Roman"/>
          <w:lang w:val="en-GB"/>
        </w:rPr>
        <w:t xml:space="preserve">. </w:t>
      </w:r>
      <w:r w:rsidRPr="006E7471">
        <w:rPr>
          <w:rFonts w:ascii="NB International Pro Light" w:eastAsia="Calibri" w:hAnsi="NB International Pro Light" w:cs="Times New Roman"/>
          <w:b/>
          <w:bCs/>
          <w:lang w:val="en-GB"/>
        </w:rPr>
        <w:t xml:space="preserve">Steven </w:t>
      </w:r>
      <w:proofErr w:type="spellStart"/>
      <w:r w:rsidRPr="006E7471">
        <w:rPr>
          <w:rFonts w:ascii="NB International Pro Light" w:eastAsia="Calibri" w:hAnsi="NB International Pro Light" w:cs="Times New Roman"/>
          <w:b/>
          <w:bCs/>
          <w:lang w:val="en-GB"/>
        </w:rPr>
        <w:t>Degryse</w:t>
      </w:r>
      <w:proofErr w:type="spellEnd"/>
      <w:r w:rsidRPr="006E7471">
        <w:rPr>
          <w:rFonts w:ascii="NB International Pro Light" w:eastAsia="Calibri" w:hAnsi="NB International Pro Light" w:cs="Times New Roman"/>
          <w:lang w:val="en-GB"/>
        </w:rPr>
        <w:t xml:space="preserve"> is one such maker. Under the </w:t>
      </w:r>
      <w:r w:rsidR="00895FC4" w:rsidRPr="006E7471">
        <w:rPr>
          <w:rFonts w:ascii="NB International Pro Light" w:eastAsia="Calibri" w:hAnsi="NB International Pro Light" w:cs="Times New Roman"/>
          <w:lang w:val="en-US"/>
        </w:rPr>
        <w:t>pseudonym</w:t>
      </w:r>
      <w:r w:rsidR="00895FC4" w:rsidRPr="006E7471">
        <w:rPr>
          <w:rFonts w:ascii="NB International Pro Light" w:eastAsia="Calibri" w:hAnsi="NB International Pro Light" w:cs="Times New Roman"/>
          <w:lang w:val="en-GB"/>
        </w:rPr>
        <w:t xml:space="preserve"> </w:t>
      </w:r>
      <w:proofErr w:type="spellStart"/>
      <w:r w:rsidRPr="006E7471">
        <w:rPr>
          <w:rFonts w:ascii="NB International Pro Light" w:eastAsia="Calibri" w:hAnsi="NB International Pro Light" w:cs="Times New Roman"/>
          <w:lang w:val="en-GB"/>
        </w:rPr>
        <w:t>Lectrr</w:t>
      </w:r>
      <w:proofErr w:type="spellEnd"/>
      <w:r w:rsidRPr="006E7471">
        <w:rPr>
          <w:rFonts w:ascii="NB International Pro Light" w:eastAsia="Calibri" w:hAnsi="NB International Pro Light" w:cs="Times New Roman"/>
          <w:lang w:val="en-GB"/>
        </w:rPr>
        <w:t>, he is active as a cartoonist, columnist an</w:t>
      </w:r>
      <w:r w:rsidR="001D12B5" w:rsidRPr="006E7471">
        <w:rPr>
          <w:rFonts w:ascii="NB International Pro Light" w:eastAsia="Calibri" w:hAnsi="NB International Pro Light" w:cs="Times New Roman"/>
          <w:lang w:val="en-GB"/>
        </w:rPr>
        <w:t>d comic strip artist</w:t>
      </w:r>
      <w:r w:rsidRPr="006E7471">
        <w:rPr>
          <w:rFonts w:ascii="NB International Pro Light" w:eastAsia="Calibri" w:hAnsi="NB International Pro Light" w:cs="Times New Roman"/>
          <w:lang w:val="en-GB"/>
        </w:rPr>
        <w:t xml:space="preserve">. With his daily cartoon for </w:t>
      </w:r>
      <w:r w:rsidRPr="006E7471">
        <w:rPr>
          <w:rFonts w:ascii="NB International Pro Light" w:eastAsia="Calibri" w:hAnsi="NB International Pro Light" w:cs="Times New Roman"/>
          <w:i/>
          <w:iCs/>
          <w:lang w:val="en-GB"/>
        </w:rPr>
        <w:t xml:space="preserve">De </w:t>
      </w:r>
      <w:proofErr w:type="spellStart"/>
      <w:r w:rsidRPr="006E7471">
        <w:rPr>
          <w:rFonts w:ascii="NB International Pro Light" w:eastAsia="Calibri" w:hAnsi="NB International Pro Light" w:cs="Times New Roman"/>
          <w:i/>
          <w:iCs/>
          <w:lang w:val="en-GB"/>
        </w:rPr>
        <w:t>Standaard</w:t>
      </w:r>
      <w:proofErr w:type="spellEnd"/>
      <w:r w:rsidRPr="006E7471">
        <w:rPr>
          <w:rFonts w:ascii="NB International Pro Light" w:eastAsia="Calibri" w:hAnsi="NB International Pro Light" w:cs="Times New Roman"/>
          <w:lang w:val="en-GB"/>
        </w:rPr>
        <w:t xml:space="preserve">, he takes a critical look at current events. </w:t>
      </w:r>
      <w:proofErr w:type="spellStart"/>
      <w:r w:rsidRPr="006E7471">
        <w:rPr>
          <w:rFonts w:ascii="NB International Pro Light" w:eastAsia="Calibri" w:hAnsi="NB International Pro Light" w:cs="Times New Roman"/>
          <w:lang w:val="en-GB"/>
        </w:rPr>
        <w:t>Lectrr</w:t>
      </w:r>
      <w:proofErr w:type="spellEnd"/>
      <w:r w:rsidRPr="006E7471">
        <w:rPr>
          <w:rFonts w:ascii="NB International Pro Light" w:eastAsia="Calibri" w:hAnsi="NB International Pro Light" w:cs="Times New Roman"/>
          <w:lang w:val="en-GB"/>
        </w:rPr>
        <w:t xml:space="preserve"> presents his work and reveals how </w:t>
      </w:r>
      <w:r w:rsidR="001D12B5" w:rsidRPr="006E7471">
        <w:rPr>
          <w:rFonts w:ascii="NB International Pro Light" w:eastAsia="Calibri" w:hAnsi="NB International Pro Light" w:cs="Times New Roman"/>
          <w:lang w:val="en-GB"/>
        </w:rPr>
        <w:t xml:space="preserve">he </w:t>
      </w:r>
      <w:r w:rsidR="007C1781" w:rsidRPr="006E7471">
        <w:rPr>
          <w:rFonts w:ascii="NB International Pro Light" w:eastAsia="Calibri" w:hAnsi="NB International Pro Light" w:cs="Times New Roman"/>
          <w:lang w:val="en-GB"/>
        </w:rPr>
        <w:t xml:space="preserve">plays with visual conventions to </w:t>
      </w:r>
      <w:r w:rsidR="001D12B5" w:rsidRPr="006E7471">
        <w:rPr>
          <w:rFonts w:ascii="NB International Pro Light" w:eastAsia="Calibri" w:hAnsi="NB International Pro Light" w:cs="Times New Roman"/>
          <w:lang w:val="en-GB"/>
        </w:rPr>
        <w:t>steer the reading of an image or cartoon</w:t>
      </w:r>
      <w:r w:rsidRPr="006E7471">
        <w:rPr>
          <w:rFonts w:ascii="NB International Pro Light" w:eastAsia="Calibri" w:hAnsi="NB International Pro Light" w:cs="Times New Roman"/>
          <w:lang w:val="en-GB"/>
        </w:rPr>
        <w:t>.</w:t>
      </w:r>
    </w:p>
    <w:p w14:paraId="22E6E879" w14:textId="0724559D" w:rsidR="00055421" w:rsidRPr="006E7471" w:rsidRDefault="00055421" w:rsidP="00055421">
      <w:pPr>
        <w:spacing w:line="276" w:lineRule="auto"/>
        <w:rPr>
          <w:rFonts w:ascii="NB International Pro Light" w:eastAsia="Calibri" w:hAnsi="NB International Pro Light" w:cs="Times New Roman"/>
          <w:lang w:val="en-GB"/>
        </w:rPr>
      </w:pPr>
      <w:r w:rsidRPr="006E7471">
        <w:rPr>
          <w:rFonts w:ascii="NB International Pro Light" w:eastAsia="Calibri" w:hAnsi="NB International Pro Light" w:cs="Times New Roman"/>
          <w:b/>
          <w:bCs/>
          <w:lang w:val="en-GB"/>
        </w:rPr>
        <w:t xml:space="preserve">Amira </w:t>
      </w:r>
      <w:proofErr w:type="spellStart"/>
      <w:r w:rsidRPr="006E7471">
        <w:rPr>
          <w:rFonts w:ascii="NB International Pro Light" w:eastAsia="Calibri" w:hAnsi="NB International Pro Light" w:cs="Times New Roman"/>
          <w:b/>
          <w:bCs/>
          <w:lang w:val="en-GB"/>
        </w:rPr>
        <w:t>Daouidi</w:t>
      </w:r>
      <w:proofErr w:type="spellEnd"/>
      <w:r w:rsidRPr="006E7471">
        <w:rPr>
          <w:rFonts w:ascii="NB International Pro Light" w:eastAsia="Calibri" w:hAnsi="NB International Pro Light" w:cs="Times New Roman"/>
          <w:lang w:val="en-GB"/>
        </w:rPr>
        <w:t xml:space="preserve"> also works within the conventions of her time. A graphic designer </w:t>
      </w:r>
      <w:r w:rsidR="007C1781" w:rsidRPr="006E7471">
        <w:rPr>
          <w:rFonts w:ascii="NB International Pro Light" w:eastAsia="Calibri" w:hAnsi="NB International Pro Light" w:cs="Times New Roman"/>
          <w:lang w:val="en-GB"/>
        </w:rPr>
        <w:t xml:space="preserve">who specialises in </w:t>
      </w:r>
      <w:r w:rsidR="001D12B5" w:rsidRPr="006E7471">
        <w:rPr>
          <w:rFonts w:ascii="NB International Pro Light" w:eastAsia="Calibri" w:hAnsi="NB International Pro Light" w:cs="Times New Roman"/>
          <w:lang w:val="en-GB"/>
        </w:rPr>
        <w:t>cinema</w:t>
      </w:r>
      <w:r w:rsidRPr="006E7471">
        <w:rPr>
          <w:rFonts w:ascii="NB International Pro Light" w:eastAsia="Calibri" w:hAnsi="NB International Pro Light" w:cs="Times New Roman"/>
          <w:lang w:val="en-GB"/>
        </w:rPr>
        <w:t xml:space="preserve">, she created the </w:t>
      </w:r>
      <w:r w:rsidR="001D12B5" w:rsidRPr="006E7471">
        <w:rPr>
          <w:rFonts w:ascii="NB International Pro Light" w:eastAsia="Calibri" w:hAnsi="NB International Pro Light" w:cs="Times New Roman"/>
          <w:lang w:val="en-GB"/>
        </w:rPr>
        <w:t xml:space="preserve">posters </w:t>
      </w:r>
      <w:r w:rsidRPr="006E7471">
        <w:rPr>
          <w:rFonts w:ascii="NB International Pro Light" w:eastAsia="Calibri" w:hAnsi="NB International Pro Light" w:cs="Times New Roman"/>
          <w:lang w:val="en-GB"/>
        </w:rPr>
        <w:t xml:space="preserve">for </w:t>
      </w:r>
      <w:r w:rsidRPr="006E7471">
        <w:rPr>
          <w:rFonts w:ascii="NB International Pro Light" w:eastAsia="Calibri" w:hAnsi="NB International Pro Light" w:cs="Times New Roman"/>
          <w:i/>
          <w:iCs/>
          <w:lang w:val="en-GB"/>
        </w:rPr>
        <w:t>Rebel</w:t>
      </w:r>
      <w:r w:rsidRPr="006E7471">
        <w:rPr>
          <w:rFonts w:ascii="NB International Pro Light" w:eastAsia="Calibri" w:hAnsi="NB International Pro Light" w:cs="Times New Roman"/>
          <w:lang w:val="en-GB"/>
        </w:rPr>
        <w:t xml:space="preserve">, </w:t>
      </w:r>
      <w:proofErr w:type="spellStart"/>
      <w:r w:rsidR="007C1781" w:rsidRPr="006E7471">
        <w:rPr>
          <w:rFonts w:ascii="NB International Pro Light" w:eastAsia="Calibri" w:hAnsi="NB International Pro Light" w:cs="Times New Roman"/>
          <w:i/>
          <w:iCs/>
          <w:lang w:val="en-GB"/>
        </w:rPr>
        <w:t>Gangsta</w:t>
      </w:r>
      <w:proofErr w:type="spellEnd"/>
      <w:r w:rsidR="006D59AE" w:rsidRPr="006E7471">
        <w:rPr>
          <w:rFonts w:ascii="NB International Pro Light" w:eastAsia="Calibri" w:hAnsi="NB International Pro Light" w:cs="Times New Roman"/>
          <w:lang w:val="en-GB"/>
        </w:rPr>
        <w:t xml:space="preserve"> </w:t>
      </w:r>
      <w:r w:rsidRPr="006E7471">
        <w:rPr>
          <w:rFonts w:ascii="NB International Pro Light" w:eastAsia="Calibri" w:hAnsi="NB International Pro Light" w:cs="Times New Roman"/>
          <w:lang w:val="en-GB"/>
        </w:rPr>
        <w:t xml:space="preserve">and </w:t>
      </w:r>
      <w:proofErr w:type="spellStart"/>
      <w:r w:rsidRPr="006E7471">
        <w:rPr>
          <w:rFonts w:ascii="NB International Pro Light" w:eastAsia="Calibri" w:hAnsi="NB International Pro Light" w:cs="Times New Roman"/>
          <w:i/>
          <w:iCs/>
          <w:lang w:val="en-GB"/>
        </w:rPr>
        <w:t>Rundskop</w:t>
      </w:r>
      <w:proofErr w:type="spellEnd"/>
      <w:r w:rsidRPr="006E7471">
        <w:rPr>
          <w:rFonts w:ascii="NB International Pro Light" w:eastAsia="Calibri" w:hAnsi="NB International Pro Light" w:cs="Times New Roman"/>
          <w:lang w:val="en-GB"/>
        </w:rPr>
        <w:t xml:space="preserve">, amongst others. Using one of her own film posters, Amira zooms in on the constraints that clients impose on her during the creative process, and the artistic concessions that she must make. </w:t>
      </w:r>
    </w:p>
    <w:p w14:paraId="45A145D7" w14:textId="42ADC321" w:rsidR="00492A69" w:rsidRPr="00055421" w:rsidRDefault="00055421" w:rsidP="00055421">
      <w:pPr>
        <w:spacing w:line="276" w:lineRule="auto"/>
        <w:rPr>
          <w:rFonts w:ascii="NB International Pro Light" w:eastAsia="Calibri" w:hAnsi="NB International Pro Light" w:cs="Times New Roman"/>
          <w:sz w:val="28"/>
          <w:szCs w:val="28"/>
          <w:lang w:val="en-GB"/>
        </w:rPr>
      </w:pPr>
      <w:r w:rsidRPr="006E7471">
        <w:rPr>
          <w:rFonts w:ascii="NB International Pro Light" w:eastAsia="Calibri" w:hAnsi="NB International Pro Light" w:cs="Times New Roman"/>
          <w:lang w:val="en-GB"/>
        </w:rPr>
        <w:t xml:space="preserve">Finally, </w:t>
      </w:r>
      <w:r w:rsidR="00C947AF" w:rsidRPr="006E7471">
        <w:rPr>
          <w:rFonts w:ascii="NB International Pro Light" w:eastAsia="Calibri" w:hAnsi="NB International Pro Light" w:cs="Times New Roman"/>
          <w:lang w:val="en-GB"/>
        </w:rPr>
        <w:t>‘</w:t>
      </w:r>
      <w:r w:rsidRPr="006E7471">
        <w:rPr>
          <w:rFonts w:ascii="NB International Pro Light" w:eastAsia="Calibri" w:hAnsi="NB International Pro Light" w:cs="Times New Roman"/>
          <w:lang w:val="en-GB"/>
        </w:rPr>
        <w:t>creative maker</w:t>
      </w:r>
      <w:r w:rsidR="00C947AF" w:rsidRPr="006E7471">
        <w:rPr>
          <w:rFonts w:ascii="NB International Pro Light" w:eastAsia="Calibri" w:hAnsi="NB International Pro Light" w:cs="Times New Roman"/>
          <w:lang w:val="en-GB"/>
        </w:rPr>
        <w:t>’</w:t>
      </w:r>
      <w:r w:rsidRPr="006E7471">
        <w:rPr>
          <w:rFonts w:ascii="NB International Pro Light" w:eastAsia="Calibri" w:hAnsi="NB International Pro Light" w:cs="Times New Roman"/>
          <w:lang w:val="en-GB"/>
        </w:rPr>
        <w:t xml:space="preserve"> </w:t>
      </w:r>
      <w:r w:rsidRPr="006E7471">
        <w:rPr>
          <w:rFonts w:ascii="NB International Pro Light" w:eastAsia="Calibri" w:hAnsi="NB International Pro Light" w:cs="Times New Roman"/>
          <w:b/>
          <w:bCs/>
          <w:lang w:val="en-GB"/>
        </w:rPr>
        <w:t>Luc Shih</w:t>
      </w:r>
      <w:r w:rsidR="00C947AF" w:rsidRPr="006E7471">
        <w:rPr>
          <w:rFonts w:ascii="NB International Pro Light" w:eastAsia="Calibri" w:hAnsi="NB International Pro Light" w:cs="Times New Roman"/>
          <w:b/>
          <w:bCs/>
          <w:lang w:val="en-GB"/>
        </w:rPr>
        <w:t>’</w:t>
      </w:r>
      <w:r w:rsidR="00E45155" w:rsidRPr="006E7471">
        <w:rPr>
          <w:rFonts w:ascii="NB International Pro Light" w:eastAsia="Calibri" w:hAnsi="NB International Pro Light" w:cs="Times New Roman"/>
          <w:b/>
          <w:bCs/>
          <w:lang w:val="en-GB"/>
        </w:rPr>
        <w:t xml:space="preserve">s </w:t>
      </w:r>
      <w:r w:rsidR="005308D7" w:rsidRPr="006E7471">
        <w:rPr>
          <w:rFonts w:ascii="NB International Pro Light" w:eastAsia="Calibri" w:hAnsi="NB International Pro Light" w:cs="Times New Roman"/>
          <w:lang w:val="en-GB"/>
        </w:rPr>
        <w:t xml:space="preserve">daily </w:t>
      </w:r>
      <w:r w:rsidR="00E45155" w:rsidRPr="006E7471">
        <w:rPr>
          <w:rFonts w:ascii="NB International Pro Light" w:eastAsia="Calibri" w:hAnsi="NB International Pro Light" w:cs="Times New Roman"/>
          <w:lang w:val="en-GB"/>
        </w:rPr>
        <w:t>practice involves a combination of</w:t>
      </w:r>
      <w:r w:rsidRPr="006E7471">
        <w:rPr>
          <w:rFonts w:ascii="NB International Pro Light" w:eastAsia="Calibri" w:hAnsi="NB International Pro Light" w:cs="Times New Roman"/>
          <w:lang w:val="en-GB"/>
        </w:rPr>
        <w:t xml:space="preserve"> </w:t>
      </w:r>
      <w:r w:rsidR="00E45155" w:rsidRPr="006E7471">
        <w:rPr>
          <w:rFonts w:ascii="NB International Pro Light" w:eastAsia="Calibri" w:hAnsi="NB International Pro Light" w:cs="Times New Roman"/>
          <w:lang w:val="en-GB"/>
        </w:rPr>
        <w:t xml:space="preserve">advertising </w:t>
      </w:r>
      <w:r w:rsidRPr="006E7471">
        <w:rPr>
          <w:rFonts w:ascii="NB International Pro Light" w:eastAsia="Calibri" w:hAnsi="NB International Pro Light" w:cs="Times New Roman"/>
          <w:lang w:val="en-GB"/>
        </w:rPr>
        <w:t xml:space="preserve">work </w:t>
      </w:r>
      <w:r w:rsidR="00E45155" w:rsidRPr="006E7471">
        <w:rPr>
          <w:rFonts w:ascii="NB International Pro Light" w:eastAsia="Calibri" w:hAnsi="NB International Pro Light" w:cs="Times New Roman"/>
          <w:lang w:val="en-GB"/>
        </w:rPr>
        <w:t xml:space="preserve">and designs for </w:t>
      </w:r>
      <w:r w:rsidRPr="006E7471">
        <w:rPr>
          <w:rFonts w:ascii="NB International Pro Light" w:eastAsia="Calibri" w:hAnsi="NB International Pro Light" w:cs="Times New Roman"/>
          <w:lang w:val="en-GB"/>
        </w:rPr>
        <w:t>exhibitio</w:t>
      </w:r>
      <w:r w:rsidR="00E45155" w:rsidRPr="006E7471">
        <w:rPr>
          <w:rFonts w:ascii="NB International Pro Light" w:eastAsia="Calibri" w:hAnsi="NB International Pro Light" w:cs="Times New Roman"/>
          <w:lang w:val="en-GB"/>
        </w:rPr>
        <w:t>n concepts</w:t>
      </w:r>
      <w:r w:rsidRPr="006E7471">
        <w:rPr>
          <w:rFonts w:ascii="NB International Pro Light" w:eastAsia="Calibri" w:hAnsi="NB International Pro Light" w:cs="Times New Roman"/>
          <w:lang w:val="en-GB"/>
        </w:rPr>
        <w:t xml:space="preserve">, sets and prototypes. He confronts </w:t>
      </w:r>
      <w:proofErr w:type="spellStart"/>
      <w:r w:rsidRPr="006E7471">
        <w:rPr>
          <w:rFonts w:ascii="NB International Pro Light" w:eastAsia="Calibri" w:hAnsi="NB International Pro Light" w:cs="Times New Roman"/>
          <w:lang w:val="en-GB"/>
        </w:rPr>
        <w:t>Bouts</w:t>
      </w:r>
      <w:r w:rsidR="00C947AF" w:rsidRPr="006E7471">
        <w:rPr>
          <w:rFonts w:ascii="NB International Pro Light" w:eastAsia="Calibri" w:hAnsi="NB International Pro Light" w:cs="Times New Roman"/>
          <w:lang w:val="en-GB"/>
        </w:rPr>
        <w:t>’</w:t>
      </w:r>
      <w:r w:rsidR="005308D7" w:rsidRPr="006E7471">
        <w:rPr>
          <w:rFonts w:ascii="NB International Pro Light" w:eastAsia="Calibri" w:hAnsi="NB International Pro Light" w:cs="Times New Roman"/>
          <w:lang w:val="en-GB"/>
        </w:rPr>
        <w:t>s</w:t>
      </w:r>
      <w:proofErr w:type="spellEnd"/>
      <w:r w:rsidRPr="006E7471">
        <w:rPr>
          <w:rFonts w:ascii="NB International Pro Light" w:eastAsia="Calibri" w:hAnsi="NB International Pro Light" w:cs="Times New Roman"/>
          <w:lang w:val="en-GB"/>
        </w:rPr>
        <w:t xml:space="preserve"> works with one of his </w:t>
      </w:r>
      <w:r w:rsidR="00E45155" w:rsidRPr="006E7471">
        <w:rPr>
          <w:rFonts w:ascii="NB International Pro Light" w:eastAsia="Calibri" w:hAnsi="NB International Pro Light" w:cs="Times New Roman"/>
          <w:lang w:val="en-GB"/>
        </w:rPr>
        <w:t xml:space="preserve">own </w:t>
      </w:r>
      <w:r w:rsidRPr="006E7471">
        <w:rPr>
          <w:rFonts w:ascii="NB International Pro Light" w:eastAsia="Calibri" w:hAnsi="NB International Pro Light" w:cs="Times New Roman"/>
          <w:lang w:val="en-GB"/>
        </w:rPr>
        <w:t xml:space="preserve">advertising campaigns. To convey his messages quickly and clearly, he needs to know his audience inside out, adapting to the medium the viewer </w:t>
      </w:r>
      <w:r w:rsidR="00C947AF" w:rsidRPr="006E7471">
        <w:rPr>
          <w:rFonts w:ascii="NB International Pro Light" w:eastAsia="Calibri" w:hAnsi="NB International Pro Light" w:cs="Times New Roman"/>
          <w:lang w:val="en-GB"/>
        </w:rPr>
        <w:t>‘</w:t>
      </w:r>
      <w:r w:rsidRPr="006E7471">
        <w:rPr>
          <w:rFonts w:ascii="NB International Pro Light" w:eastAsia="Calibri" w:hAnsi="NB International Pro Light" w:cs="Times New Roman"/>
          <w:lang w:val="en-GB"/>
        </w:rPr>
        <w:t>uses</w:t>
      </w:r>
      <w:r w:rsidR="00C947AF" w:rsidRPr="006E7471">
        <w:rPr>
          <w:rFonts w:ascii="NB International Pro Light" w:eastAsia="Calibri" w:hAnsi="NB International Pro Light" w:cs="Times New Roman"/>
          <w:lang w:val="en-GB"/>
        </w:rPr>
        <w:t>’</w:t>
      </w:r>
      <w:r w:rsidRPr="006E7471">
        <w:rPr>
          <w:rFonts w:ascii="NB International Pro Light" w:eastAsia="Calibri" w:hAnsi="NB International Pro Light" w:cs="Times New Roman"/>
          <w:lang w:val="en-GB"/>
        </w:rPr>
        <w:t>.</w:t>
      </w:r>
      <w:r w:rsidR="00492A69" w:rsidRPr="00055421">
        <w:rPr>
          <w:rFonts w:ascii="NB International Pro Light" w:eastAsia="Calibri" w:hAnsi="NB International Pro Light" w:cs="Times New Roman"/>
          <w:lang w:val="en-GB"/>
        </w:rPr>
        <w:br/>
      </w:r>
    </w:p>
    <w:p w14:paraId="5D88130F" w14:textId="66A6A1A7" w:rsidR="00AA7744" w:rsidRPr="00055421" w:rsidRDefault="00AA7744" w:rsidP="00AA7744">
      <w:pPr>
        <w:spacing w:line="276" w:lineRule="auto"/>
        <w:rPr>
          <w:rFonts w:ascii="NB International Pro Light" w:eastAsia="Calibri" w:hAnsi="NB International Pro Light" w:cs="Times New Roman"/>
          <w:sz w:val="28"/>
          <w:szCs w:val="28"/>
          <w:lang w:val="en-GB"/>
        </w:rPr>
      </w:pPr>
      <w:ins w:id="0" w:author="Celine De Geest" w:date="2023-06-27T13:51:00Z">
        <w:r w:rsidRPr="00055421">
          <w:rPr>
            <w:noProof/>
            <w:lang w:val="en-GB"/>
          </w:rPr>
          <w:drawing>
            <wp:anchor distT="0" distB="0" distL="114300" distR="114300" simplePos="0" relativeHeight="251674624" behindDoc="0" locked="0" layoutInCell="1" allowOverlap="1" wp14:anchorId="1AE7FFF1" wp14:editId="0DBFA243">
              <wp:simplePos x="0" y="0"/>
              <wp:positionH relativeFrom="margin">
                <wp:align>left</wp:align>
              </wp:positionH>
              <wp:positionV relativeFrom="paragraph">
                <wp:posOffset>157480</wp:posOffset>
              </wp:positionV>
              <wp:extent cx="2130425" cy="3213100"/>
              <wp:effectExtent l="0" t="0" r="3175" b="6350"/>
              <wp:wrapThrough wrapText="bothSides">
                <wp:wrapPolygon edited="0">
                  <wp:start x="0" y="0"/>
                  <wp:lineTo x="0" y="21515"/>
                  <wp:lineTo x="21439" y="21515"/>
                  <wp:lineTo x="21439" y="0"/>
                  <wp:lineTo x="0" y="0"/>
                </wp:wrapPolygon>
              </wp:wrapThrough>
              <wp:docPr id="16" name="Afbeelding 16" descr="Afbeelding met tekening, schets, kunst, verv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ening, schets, kunst, verven&#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0425" cy="321310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77092DFA" w14:textId="45F2560C" w:rsidR="00DF766C" w:rsidRPr="00055421" w:rsidRDefault="00C947AF" w:rsidP="00DF766C">
      <w:pPr>
        <w:spacing w:line="276" w:lineRule="auto"/>
        <w:rPr>
          <w:rFonts w:ascii="NB International Pro Light" w:hAnsi="NB International Pro Light"/>
          <w:color w:val="A5A5A5" w:themeColor="accent3"/>
          <w:sz w:val="18"/>
          <w:szCs w:val="18"/>
          <w:lang w:val="en-GB"/>
        </w:rPr>
      </w:pPr>
      <w:r>
        <w:rPr>
          <w:rFonts w:ascii="NB International Pro Light" w:hAnsi="NB International Pro Light"/>
          <w:color w:val="A5A5A5" w:themeColor="accent3"/>
          <w:sz w:val="18"/>
          <w:szCs w:val="18"/>
          <w:lang w:val="en-GB"/>
        </w:rPr>
        <w:t>‘</w:t>
      </w:r>
      <w:r w:rsidR="00DF766C" w:rsidRPr="00055421">
        <w:rPr>
          <w:rFonts w:ascii="NB International Pro Light" w:hAnsi="NB International Pro Light"/>
          <w:color w:val="A5A5A5" w:themeColor="accent3"/>
          <w:sz w:val="18"/>
          <w:szCs w:val="18"/>
          <w:lang w:val="en-GB"/>
        </w:rPr>
        <w:t>Study of a Kneeling Man</w:t>
      </w:r>
      <w:r>
        <w:rPr>
          <w:rFonts w:ascii="NB International Pro Light" w:hAnsi="NB International Pro Light"/>
          <w:color w:val="A5A5A5" w:themeColor="accent3"/>
          <w:sz w:val="18"/>
          <w:szCs w:val="18"/>
          <w:lang w:val="en-GB"/>
        </w:rPr>
        <w:t>’</w:t>
      </w:r>
      <w:r w:rsidR="00DF766C" w:rsidRPr="00055421">
        <w:rPr>
          <w:rFonts w:ascii="NB International Pro Light" w:hAnsi="NB International Pro Light"/>
          <w:color w:val="A5A5A5" w:themeColor="accent3"/>
          <w:sz w:val="18"/>
          <w:szCs w:val="18"/>
          <w:lang w:val="en-GB"/>
        </w:rPr>
        <w:t xml:space="preserve">, (workshop) </w:t>
      </w:r>
      <w:proofErr w:type="spellStart"/>
      <w:r w:rsidR="00DF766C" w:rsidRPr="00055421">
        <w:rPr>
          <w:rFonts w:ascii="NB International Pro Light" w:hAnsi="NB International Pro Light"/>
          <w:color w:val="A5A5A5" w:themeColor="accent3"/>
          <w:sz w:val="18"/>
          <w:szCs w:val="18"/>
          <w:lang w:val="en-GB"/>
        </w:rPr>
        <w:t>Dieric</w:t>
      </w:r>
      <w:proofErr w:type="spellEnd"/>
      <w:r w:rsidR="00DF766C" w:rsidRPr="00055421">
        <w:rPr>
          <w:rFonts w:ascii="NB International Pro Light" w:hAnsi="NB International Pro Light"/>
          <w:color w:val="A5A5A5" w:themeColor="accent3"/>
          <w:sz w:val="18"/>
          <w:szCs w:val="18"/>
          <w:lang w:val="en-GB"/>
        </w:rPr>
        <w:t xml:space="preserve"> Bouts, ca. 1475-1499 © Rijksmuseum, Amsterdam (Purchase from the F.G. Waller Fund)</w:t>
      </w:r>
    </w:p>
    <w:p w14:paraId="7B643E22" w14:textId="3635CAEE" w:rsidR="00AA7744" w:rsidRPr="00055421" w:rsidRDefault="00DF766C" w:rsidP="00DF766C">
      <w:pPr>
        <w:spacing w:line="276" w:lineRule="auto"/>
        <w:rPr>
          <w:rFonts w:ascii="NB International Pro Light" w:eastAsia="Calibri" w:hAnsi="NB International Pro Light" w:cs="Times New Roman"/>
          <w:sz w:val="28"/>
          <w:szCs w:val="28"/>
          <w:lang w:val="en-GB"/>
        </w:rPr>
      </w:pPr>
      <w:r w:rsidRPr="00055421">
        <w:rPr>
          <w:rFonts w:ascii="NB International Pro Light" w:hAnsi="NB International Pro Light"/>
          <w:color w:val="A5A5A5" w:themeColor="accent3"/>
          <w:sz w:val="18"/>
          <w:szCs w:val="18"/>
          <w:lang w:val="en-GB"/>
        </w:rPr>
        <w:t xml:space="preserve">              </w:t>
      </w:r>
    </w:p>
    <w:p w14:paraId="3652D771" w14:textId="77777777" w:rsidR="00827F84" w:rsidRPr="00055421" w:rsidRDefault="00827F84" w:rsidP="00654BE5">
      <w:pPr>
        <w:spacing w:line="276" w:lineRule="auto"/>
        <w:rPr>
          <w:rFonts w:ascii="NB International Pro Light" w:eastAsia="Calibri" w:hAnsi="NB International Pro Light" w:cs="Times New Roman"/>
          <w:sz w:val="28"/>
          <w:szCs w:val="28"/>
          <w:lang w:val="en-GB"/>
        </w:rPr>
      </w:pPr>
    </w:p>
    <w:p w14:paraId="153AC442" w14:textId="77777777" w:rsidR="00827F84" w:rsidRPr="00055421" w:rsidRDefault="00827F84" w:rsidP="00654BE5">
      <w:pPr>
        <w:spacing w:line="276" w:lineRule="auto"/>
        <w:rPr>
          <w:rFonts w:ascii="NB International Pro Light" w:eastAsia="Calibri" w:hAnsi="NB International Pro Light" w:cs="Times New Roman"/>
          <w:sz w:val="28"/>
          <w:szCs w:val="28"/>
          <w:lang w:val="en-GB"/>
        </w:rPr>
      </w:pPr>
    </w:p>
    <w:p w14:paraId="1960B29D" w14:textId="77777777" w:rsidR="00827F84" w:rsidRPr="00055421" w:rsidRDefault="00827F84" w:rsidP="00654BE5">
      <w:pPr>
        <w:spacing w:line="276" w:lineRule="auto"/>
        <w:rPr>
          <w:rFonts w:ascii="NB International Pro Light" w:eastAsia="Calibri" w:hAnsi="NB International Pro Light" w:cs="Times New Roman"/>
          <w:sz w:val="28"/>
          <w:szCs w:val="28"/>
          <w:lang w:val="en-GB"/>
        </w:rPr>
      </w:pPr>
    </w:p>
    <w:p w14:paraId="779CD75A" w14:textId="77777777" w:rsidR="00827F84" w:rsidRPr="00055421" w:rsidRDefault="00827F84" w:rsidP="00654BE5">
      <w:pPr>
        <w:spacing w:line="276" w:lineRule="auto"/>
        <w:rPr>
          <w:rFonts w:ascii="NB International Pro Light" w:eastAsia="Calibri" w:hAnsi="NB International Pro Light" w:cs="Times New Roman"/>
          <w:sz w:val="28"/>
          <w:szCs w:val="28"/>
          <w:lang w:val="en-GB"/>
        </w:rPr>
      </w:pPr>
    </w:p>
    <w:p w14:paraId="7ECB9318" w14:textId="77777777" w:rsidR="00827F84" w:rsidRPr="00055421" w:rsidRDefault="00827F84" w:rsidP="00654BE5">
      <w:pPr>
        <w:spacing w:line="276" w:lineRule="auto"/>
        <w:rPr>
          <w:rFonts w:ascii="NB International Pro Light" w:eastAsia="Calibri" w:hAnsi="NB International Pro Light" w:cs="Times New Roman"/>
          <w:sz w:val="28"/>
          <w:szCs w:val="28"/>
          <w:lang w:val="en-GB"/>
        </w:rPr>
      </w:pPr>
    </w:p>
    <w:p w14:paraId="6F1BDBEC" w14:textId="77777777" w:rsidR="00827F84" w:rsidRPr="00055421" w:rsidRDefault="00827F84" w:rsidP="00654BE5">
      <w:pPr>
        <w:spacing w:line="276" w:lineRule="auto"/>
        <w:rPr>
          <w:rFonts w:ascii="NB International Pro Light" w:eastAsia="Calibri" w:hAnsi="NB International Pro Light" w:cs="Times New Roman"/>
          <w:sz w:val="28"/>
          <w:szCs w:val="28"/>
          <w:lang w:val="en-GB"/>
        </w:rPr>
      </w:pPr>
    </w:p>
    <w:p w14:paraId="598C42A0" w14:textId="77777777" w:rsidR="00827F84" w:rsidRPr="00055421" w:rsidRDefault="00827F84" w:rsidP="00654BE5">
      <w:pPr>
        <w:spacing w:line="276" w:lineRule="auto"/>
        <w:rPr>
          <w:rFonts w:ascii="NB International Pro Light" w:eastAsia="Calibri" w:hAnsi="NB International Pro Light" w:cs="Times New Roman"/>
          <w:sz w:val="28"/>
          <w:szCs w:val="28"/>
          <w:lang w:val="en-GB"/>
        </w:rPr>
      </w:pPr>
    </w:p>
    <w:p w14:paraId="087671A4" w14:textId="77777777" w:rsidR="00827F84" w:rsidRPr="00055421" w:rsidRDefault="00827F84" w:rsidP="00654BE5">
      <w:pPr>
        <w:spacing w:line="276" w:lineRule="auto"/>
        <w:rPr>
          <w:rFonts w:ascii="NB International Pro Light" w:eastAsia="Calibri" w:hAnsi="NB International Pro Light" w:cs="Times New Roman"/>
          <w:sz w:val="28"/>
          <w:szCs w:val="28"/>
          <w:lang w:val="en-GB"/>
        </w:rPr>
      </w:pPr>
    </w:p>
    <w:p w14:paraId="4D1FA939" w14:textId="6872D88E" w:rsidR="004142B0" w:rsidRPr="00055421" w:rsidRDefault="00827F84" w:rsidP="00654BE5">
      <w:pPr>
        <w:spacing w:line="276" w:lineRule="auto"/>
        <w:rPr>
          <w:rFonts w:ascii="NB International Pro Light" w:eastAsia="Calibri" w:hAnsi="NB International Pro Light" w:cs="Times New Roman"/>
          <w:lang w:val="en-GB"/>
        </w:rPr>
        <w:sectPr w:rsidR="004142B0" w:rsidRPr="00055421" w:rsidSect="004142B0">
          <w:footerReference w:type="default" r:id="rId14"/>
          <w:type w:val="continuous"/>
          <w:pgSz w:w="11906" w:h="16838"/>
          <w:pgMar w:top="720" w:right="720" w:bottom="720" w:left="720" w:header="709" w:footer="709" w:gutter="0"/>
          <w:cols w:space="340"/>
          <w:docGrid w:linePitch="360"/>
        </w:sectPr>
      </w:pPr>
      <w:r w:rsidRPr="00055421">
        <w:rPr>
          <w:rFonts w:ascii="NB International Pro" w:hAnsi="NB International Pro"/>
          <w:b/>
          <w:bCs/>
          <w:sz w:val="44"/>
          <w:szCs w:val="44"/>
          <w:lang w:val="en-GB"/>
        </w:rPr>
        <w:lastRenderedPageBreak/>
        <w:t>2</w:t>
      </w:r>
      <w:r w:rsidR="00F11959" w:rsidRPr="00055421">
        <w:rPr>
          <w:rFonts w:ascii="NB International Pro" w:hAnsi="NB International Pro"/>
          <w:b/>
          <w:bCs/>
          <w:sz w:val="44"/>
          <w:szCs w:val="44"/>
          <w:lang w:val="en-GB"/>
        </w:rPr>
        <w:t>. PORTRAIT</w:t>
      </w:r>
      <w:r w:rsidR="004142B0" w:rsidRPr="00055421">
        <w:rPr>
          <w:rFonts w:ascii="NB International Pro" w:hAnsi="NB International Pro"/>
          <w:b/>
          <w:bCs/>
          <w:sz w:val="44"/>
          <w:szCs w:val="44"/>
          <w:lang w:val="en-GB"/>
        </w:rPr>
        <w:br/>
      </w:r>
      <w:r w:rsidR="00CD77D9" w:rsidRPr="00055421">
        <w:rPr>
          <w:rFonts w:ascii="NB International Pro Light" w:hAnsi="NB International Pro Light"/>
          <w:sz w:val="44"/>
          <w:szCs w:val="44"/>
          <w:lang w:val="en-GB"/>
        </w:rPr>
        <w:t>Not Made by Human Hands</w:t>
      </w:r>
    </w:p>
    <w:p w14:paraId="52ABCE91" w14:textId="1CDF3268" w:rsidR="004142B0" w:rsidRPr="00055421" w:rsidRDefault="00CD77D9" w:rsidP="00654BE5">
      <w:pPr>
        <w:spacing w:line="276" w:lineRule="auto"/>
        <w:rPr>
          <w:rFonts w:ascii="NB International Pro Light" w:hAnsi="NB International Pro Light"/>
          <w:lang w:val="en-GB"/>
        </w:rPr>
        <w:sectPr w:rsidR="004142B0" w:rsidRPr="00055421" w:rsidSect="004142B0">
          <w:type w:val="continuous"/>
          <w:pgSz w:w="11906" w:h="16838"/>
          <w:pgMar w:top="720" w:right="720" w:bottom="720" w:left="720" w:header="708" w:footer="708" w:gutter="0"/>
          <w:cols w:space="709"/>
          <w:docGrid w:linePitch="360"/>
        </w:sectPr>
      </w:pPr>
      <w:r w:rsidRPr="00055421">
        <w:rPr>
          <w:rFonts w:ascii="NB International Pro" w:hAnsi="NB International Pro"/>
          <w:lang w:val="en-GB"/>
        </w:rPr>
        <w:t>Leuven in the 15th century was brimming with self-confidence. The result are a glorious new city hall, St Peter</w:t>
      </w:r>
      <w:r w:rsidR="00C947AF">
        <w:rPr>
          <w:rFonts w:ascii="NB International Pro" w:hAnsi="NB International Pro"/>
          <w:lang w:val="en-GB"/>
        </w:rPr>
        <w:t>’</w:t>
      </w:r>
      <w:r w:rsidRPr="00055421">
        <w:rPr>
          <w:rFonts w:ascii="NB International Pro" w:hAnsi="NB International Pro"/>
          <w:lang w:val="en-GB"/>
        </w:rPr>
        <w:t>s Church, and, of course, the university, all big investments made by a proud city. But visual culture also changed and paintings previously reserved for the aristocracy and the church seeped through to a wider layer of the population.</w:t>
      </w:r>
      <w:r w:rsidRPr="00055421">
        <w:rPr>
          <w:rFonts w:ascii="NB International Pro" w:hAnsi="NB International Pro"/>
          <w:lang w:val="en-GB"/>
        </w:rPr>
        <w:br/>
      </w:r>
      <w:r w:rsidR="000B43DC" w:rsidRPr="00055421">
        <w:rPr>
          <w:rFonts w:ascii="NB International Pro Light" w:hAnsi="NB International Pro Light"/>
          <w:lang w:val="en-GB"/>
        </w:rPr>
        <w:br/>
      </w:r>
      <w:r w:rsidRPr="00055421">
        <w:rPr>
          <w:rFonts w:ascii="NB International Pro Light" w:hAnsi="NB International Pro Light"/>
          <w:lang w:val="en-GB"/>
        </w:rPr>
        <w:t xml:space="preserve">Neither the kings nor the popes could offer an answer to the ravages of the 14th century. Neither penance nor donations to the church helped against the plague. People sought new answers and no longer relied on existing power to provide them. </w:t>
      </w:r>
      <w:r w:rsidRPr="00055421">
        <w:rPr>
          <w:rFonts w:ascii="NB International Pro" w:hAnsi="NB International Pro"/>
          <w:lang w:val="en-GB"/>
        </w:rPr>
        <w:t>Modern Devotion</w:t>
      </w:r>
      <w:r w:rsidRPr="00055421">
        <w:rPr>
          <w:rFonts w:ascii="NB International Pro Light" w:hAnsi="NB International Pro Light"/>
          <w:lang w:val="en-GB"/>
        </w:rPr>
        <w:t xml:space="preserve"> gained success in the Low Countries: a movement that launched the startling idea that we could also take our destiny into our own hands.</w:t>
      </w:r>
    </w:p>
    <w:p w14:paraId="242068DE" w14:textId="755A6012" w:rsidR="00D1280C" w:rsidRPr="00055421" w:rsidRDefault="004142B0" w:rsidP="00CD77D9">
      <w:pPr>
        <w:spacing w:line="276" w:lineRule="auto"/>
        <w:rPr>
          <w:rFonts w:ascii="NB International Pro" w:eastAsia="Calibri" w:hAnsi="NB International Pro" w:cs="Times New Roman"/>
          <w:sz w:val="28"/>
          <w:szCs w:val="28"/>
          <w:lang w:val="en-GB"/>
        </w:rPr>
      </w:pPr>
      <w:r w:rsidRPr="00055421">
        <w:rPr>
          <w:rFonts w:ascii="NB International Pro Light" w:eastAsia="Calibri" w:hAnsi="NB International Pro Light" w:cs="Times New Roman"/>
          <w:sz w:val="28"/>
          <w:szCs w:val="28"/>
          <w:lang w:val="en-GB"/>
        </w:rPr>
        <w:br/>
      </w:r>
      <w:r w:rsidR="00CD77D9" w:rsidRPr="00055421">
        <w:rPr>
          <w:rFonts w:ascii="NB International Pro" w:eastAsia="Calibri" w:hAnsi="NB International Pro" w:cs="Times New Roman"/>
          <w:sz w:val="28"/>
          <w:szCs w:val="28"/>
          <w:lang w:val="en-GB"/>
        </w:rPr>
        <w:t xml:space="preserve">The </w:t>
      </w:r>
      <w:r w:rsidR="006E7471">
        <w:rPr>
          <w:rFonts w:ascii="NB International Pro" w:eastAsia="Calibri" w:hAnsi="NB International Pro" w:cs="Times New Roman"/>
          <w:sz w:val="28"/>
          <w:szCs w:val="28"/>
          <w:lang w:val="en-GB"/>
        </w:rPr>
        <w:t>P</w:t>
      </w:r>
      <w:r w:rsidR="00CD77D9" w:rsidRPr="00055421">
        <w:rPr>
          <w:rFonts w:ascii="NB International Pro" w:eastAsia="Calibri" w:hAnsi="NB International Pro" w:cs="Times New Roman"/>
          <w:sz w:val="28"/>
          <w:szCs w:val="28"/>
          <w:lang w:val="en-GB"/>
        </w:rPr>
        <w:t xml:space="preserve">aperbacks of the 15th </w:t>
      </w:r>
      <w:r w:rsidR="006E7471">
        <w:rPr>
          <w:rFonts w:ascii="NB International Pro" w:eastAsia="Calibri" w:hAnsi="NB International Pro" w:cs="Times New Roman"/>
          <w:sz w:val="28"/>
          <w:szCs w:val="28"/>
          <w:lang w:val="en-GB"/>
        </w:rPr>
        <w:t>C</w:t>
      </w:r>
      <w:r w:rsidR="00CD77D9" w:rsidRPr="00055421">
        <w:rPr>
          <w:rFonts w:ascii="NB International Pro" w:eastAsia="Calibri" w:hAnsi="NB International Pro" w:cs="Times New Roman"/>
          <w:sz w:val="28"/>
          <w:szCs w:val="28"/>
          <w:lang w:val="en-GB"/>
        </w:rPr>
        <w:t>entury</w:t>
      </w:r>
    </w:p>
    <w:p w14:paraId="0A63DE79" w14:textId="69A32DE7" w:rsidR="00CD77D9" w:rsidRPr="00055421" w:rsidRDefault="00CD77D9" w:rsidP="00CD77D9">
      <w:pPr>
        <w:spacing w:line="276" w:lineRule="auto"/>
        <w:rPr>
          <w:rFonts w:ascii="NB International Pro Light" w:eastAsia="Calibri" w:hAnsi="NB International Pro Light" w:cs="Times New Roman"/>
          <w:lang w:val="en-GB"/>
        </w:rPr>
      </w:pPr>
      <w:r w:rsidRPr="00055421">
        <w:rPr>
          <w:rFonts w:ascii="NB International Pro Light" w:eastAsia="Calibri" w:hAnsi="NB International Pro Light" w:cs="Times New Roman"/>
          <w:lang w:val="en-GB"/>
        </w:rPr>
        <w:t xml:space="preserve">It was university professor Henri </w:t>
      </w:r>
      <w:proofErr w:type="spellStart"/>
      <w:r w:rsidRPr="00055421">
        <w:rPr>
          <w:rFonts w:ascii="NB International Pro Light" w:eastAsia="Calibri" w:hAnsi="NB International Pro Light" w:cs="Times New Roman"/>
          <w:lang w:val="en-GB"/>
        </w:rPr>
        <w:t>Wellens</w:t>
      </w:r>
      <w:proofErr w:type="spellEnd"/>
      <w:r w:rsidRPr="00055421">
        <w:rPr>
          <w:rFonts w:ascii="NB International Pro Light" w:eastAsia="Calibri" w:hAnsi="NB International Pro Light" w:cs="Times New Roman"/>
          <w:lang w:val="en-GB"/>
        </w:rPr>
        <w:t xml:space="preserve"> who kicked off Modern Devotion in Leuven. </w:t>
      </w:r>
      <w:r w:rsidR="000708A7" w:rsidRPr="00055421">
        <w:rPr>
          <w:rFonts w:ascii="NB International Pro Light" w:eastAsia="Calibri" w:hAnsi="NB International Pro Light" w:cs="Times New Roman"/>
          <w:lang w:val="en-GB"/>
        </w:rPr>
        <w:br/>
      </w:r>
      <w:r w:rsidRPr="00055421">
        <w:rPr>
          <w:rFonts w:ascii="NB International Pro Light" w:eastAsia="Calibri" w:hAnsi="NB International Pro Light" w:cs="Times New Roman"/>
          <w:lang w:val="en-GB"/>
        </w:rPr>
        <w:t xml:space="preserve">He donated the priory of St Martin </w:t>
      </w:r>
      <w:r w:rsidRPr="00055421">
        <w:rPr>
          <w:rFonts w:ascii="NB International Pro" w:eastAsia="Calibri" w:hAnsi="NB International Pro" w:cs="Times New Roman"/>
          <w:lang w:val="en-GB"/>
        </w:rPr>
        <w:t>to the Brethren of Common Life</w:t>
      </w:r>
      <w:r w:rsidRPr="00055421">
        <w:rPr>
          <w:rFonts w:ascii="NB International Pro Light" w:eastAsia="Calibri" w:hAnsi="NB International Pro Light" w:cs="Times New Roman"/>
          <w:lang w:val="en-GB"/>
        </w:rPr>
        <w:t xml:space="preserve"> in 1435. That grew into a production house where manuscripts were copied </w:t>
      </w:r>
      <w:proofErr w:type="spellStart"/>
      <w:r w:rsidRPr="00055421">
        <w:rPr>
          <w:rFonts w:ascii="NB International Pro Light" w:eastAsia="Calibri" w:hAnsi="NB International Pro Light" w:cs="Times New Roman"/>
          <w:lang w:val="en-GB"/>
        </w:rPr>
        <w:t>en</w:t>
      </w:r>
      <w:proofErr w:type="spellEnd"/>
      <w:r w:rsidRPr="00055421">
        <w:rPr>
          <w:rFonts w:ascii="NB International Pro Light" w:eastAsia="Calibri" w:hAnsi="NB International Pro Light" w:cs="Times New Roman"/>
          <w:lang w:val="en-GB"/>
        </w:rPr>
        <w:t xml:space="preserve"> masse, in a standard format and without illustrations. Very different, in other words, from the richly illuminated manuscripts in the dukes</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 xml:space="preserve"> libraries.</w:t>
      </w:r>
      <w:r w:rsidR="00D1280C" w:rsidRPr="00055421">
        <w:rPr>
          <w:rFonts w:ascii="NB International Pro Light" w:eastAsia="Calibri" w:hAnsi="NB International Pro Light" w:cs="Times New Roman"/>
          <w:lang w:val="en-GB"/>
        </w:rPr>
        <w:br/>
      </w:r>
    </w:p>
    <w:p w14:paraId="345A88EC" w14:textId="07ADC302" w:rsidR="004142B0" w:rsidRPr="00055421" w:rsidRDefault="00CD77D9" w:rsidP="00CD77D9">
      <w:pPr>
        <w:spacing w:line="276" w:lineRule="auto"/>
        <w:rPr>
          <w:rFonts w:ascii="NB International Pro Light" w:eastAsia="Calibri" w:hAnsi="NB International Pro Light" w:cs="Times New Roman"/>
          <w:lang w:val="en-GB"/>
        </w:rPr>
      </w:pPr>
      <w:r w:rsidRPr="00055421">
        <w:rPr>
          <w:rFonts w:ascii="NB International Pro Light" w:eastAsia="Calibri" w:hAnsi="NB International Pro Light" w:cs="Times New Roman"/>
          <w:lang w:val="en-GB"/>
        </w:rPr>
        <w:t>Those manuscripts were hardly paperbacks but it was quantity that counted. Thomas a Kempis</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 xml:space="preserve">s </w:t>
      </w:r>
      <w:r w:rsidRPr="00055421">
        <w:rPr>
          <w:rFonts w:ascii="NB International Pro Light" w:eastAsia="Calibri" w:hAnsi="NB International Pro Light" w:cs="Times New Roman"/>
          <w:i/>
          <w:iCs/>
          <w:lang w:val="en-GB"/>
        </w:rPr>
        <w:t xml:space="preserve">The </w:t>
      </w:r>
      <w:proofErr w:type="spellStart"/>
      <w:r w:rsidRPr="00055421">
        <w:rPr>
          <w:rFonts w:ascii="NB International Pro Light" w:eastAsia="Calibri" w:hAnsi="NB International Pro Light" w:cs="Times New Roman"/>
          <w:i/>
          <w:iCs/>
          <w:lang w:val="en-GB"/>
        </w:rPr>
        <w:t>Imitatio</w:t>
      </w:r>
      <w:proofErr w:type="spellEnd"/>
      <w:r w:rsidRPr="00055421">
        <w:rPr>
          <w:rFonts w:ascii="NB International Pro Light" w:eastAsia="Calibri" w:hAnsi="NB International Pro Light" w:cs="Times New Roman"/>
          <w:i/>
          <w:iCs/>
          <w:lang w:val="en-GB"/>
        </w:rPr>
        <w:t xml:space="preserve"> Christi</w:t>
      </w:r>
      <w:r w:rsidRPr="00055421">
        <w:rPr>
          <w:rFonts w:ascii="NB International Pro Light" w:eastAsia="Calibri" w:hAnsi="NB International Pro Light" w:cs="Times New Roman"/>
          <w:lang w:val="en-GB"/>
        </w:rPr>
        <w:t xml:space="preserve"> was copied particularly frequently. The book was a manual for </w:t>
      </w:r>
      <w:r w:rsidRPr="00055421">
        <w:rPr>
          <w:rFonts w:ascii="NB International Pro" w:eastAsia="Calibri" w:hAnsi="NB International Pro" w:cs="Times New Roman"/>
          <w:lang w:val="en-GB"/>
        </w:rPr>
        <w:t>individual soul salvation</w:t>
      </w:r>
      <w:r w:rsidRPr="00055421">
        <w:rPr>
          <w:rFonts w:ascii="NB International Pro Light" w:eastAsia="Calibri" w:hAnsi="NB International Pro Light" w:cs="Times New Roman"/>
          <w:lang w:val="en-GB"/>
        </w:rPr>
        <w:t xml:space="preserve"> with concrete tips for a wide audience on community work and personal success following the example of Christ. The practices of the Brethren of Common Life were borderline heretic  but they escaped persecution thanks to their modest profile. </w:t>
      </w:r>
      <w:r w:rsidR="00FF6D10" w:rsidRPr="00055421">
        <w:rPr>
          <w:rFonts w:ascii="NB International Pro Light" w:eastAsia="Calibri" w:hAnsi="NB International Pro Light" w:cs="Times New Roman"/>
          <w:lang w:val="en-GB"/>
        </w:rPr>
        <w:br w:type="page"/>
      </w:r>
    </w:p>
    <w:p w14:paraId="10438BB8" w14:textId="248C0FF8" w:rsidR="00FF6D10" w:rsidRPr="00055421" w:rsidRDefault="001A07C8" w:rsidP="00654BE5">
      <w:pPr>
        <w:spacing w:line="276" w:lineRule="auto"/>
        <w:rPr>
          <w:rFonts w:ascii="NB International Pro" w:eastAsia="Calibri" w:hAnsi="NB International Pro" w:cs="Times New Roman"/>
          <w:sz w:val="28"/>
          <w:szCs w:val="28"/>
          <w:lang w:val="en-GB"/>
        </w:rPr>
      </w:pPr>
      <w:r w:rsidRPr="00055421">
        <w:rPr>
          <w:rFonts w:ascii="NB International Pro Light" w:eastAsia="Calibri" w:hAnsi="NB International Pro Light" w:cs="Times New Roman"/>
          <w:noProof/>
          <w:lang w:val="en-GB"/>
        </w:rPr>
        <w:lastRenderedPageBreak/>
        <w:drawing>
          <wp:anchor distT="0" distB="0" distL="114300" distR="114300" simplePos="0" relativeHeight="251659264" behindDoc="0" locked="0" layoutInCell="1" allowOverlap="1" wp14:anchorId="4AB5B1E3" wp14:editId="37762F33">
            <wp:simplePos x="0" y="0"/>
            <wp:positionH relativeFrom="margin">
              <wp:posOffset>4130040</wp:posOffset>
            </wp:positionH>
            <wp:positionV relativeFrom="margin">
              <wp:posOffset>292100</wp:posOffset>
            </wp:positionV>
            <wp:extent cx="2498090" cy="3187700"/>
            <wp:effectExtent l="0" t="0" r="3810" b="0"/>
            <wp:wrapSquare wrapText="bothSides"/>
            <wp:docPr id="6" name="Afbeelding 6"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persoon&#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8090" cy="3187700"/>
                    </a:xfrm>
                    <a:prstGeom prst="rect">
                      <a:avLst/>
                    </a:prstGeom>
                  </pic:spPr>
                </pic:pic>
              </a:graphicData>
            </a:graphic>
            <wp14:sizeRelH relativeFrom="margin">
              <wp14:pctWidth>0</wp14:pctWidth>
            </wp14:sizeRelH>
            <wp14:sizeRelV relativeFrom="margin">
              <wp14:pctHeight>0</wp14:pctHeight>
            </wp14:sizeRelV>
          </wp:anchor>
        </w:drawing>
      </w:r>
      <w:r w:rsidR="00D1280C" w:rsidRPr="00055421">
        <w:rPr>
          <w:rFonts w:ascii="NB International Pro" w:eastAsia="Calibri" w:hAnsi="NB International Pro" w:cs="Times New Roman"/>
          <w:sz w:val="28"/>
          <w:szCs w:val="28"/>
          <w:lang w:val="en-GB"/>
        </w:rPr>
        <w:t xml:space="preserve">An </w:t>
      </w:r>
      <w:r w:rsidR="006E7471">
        <w:rPr>
          <w:rFonts w:ascii="NB International Pro" w:eastAsia="Calibri" w:hAnsi="NB International Pro" w:cs="Times New Roman"/>
          <w:sz w:val="28"/>
          <w:szCs w:val="28"/>
          <w:lang w:val="en-GB"/>
        </w:rPr>
        <w:t>I</w:t>
      </w:r>
      <w:r w:rsidR="00D1280C" w:rsidRPr="00055421">
        <w:rPr>
          <w:rFonts w:ascii="NB International Pro" w:eastAsia="Calibri" w:hAnsi="NB International Pro" w:cs="Times New Roman"/>
          <w:sz w:val="28"/>
          <w:szCs w:val="28"/>
          <w:lang w:val="en-GB"/>
        </w:rPr>
        <w:t xml:space="preserve">con for </w:t>
      </w:r>
      <w:r w:rsidR="006E7471">
        <w:rPr>
          <w:rFonts w:ascii="NB International Pro" w:eastAsia="Calibri" w:hAnsi="NB International Pro" w:cs="Times New Roman"/>
          <w:sz w:val="28"/>
          <w:szCs w:val="28"/>
          <w:lang w:val="en-GB"/>
        </w:rPr>
        <w:t>E</w:t>
      </w:r>
      <w:r w:rsidR="00D1280C" w:rsidRPr="00055421">
        <w:rPr>
          <w:rFonts w:ascii="NB International Pro" w:eastAsia="Calibri" w:hAnsi="NB International Pro" w:cs="Times New Roman"/>
          <w:sz w:val="28"/>
          <w:szCs w:val="28"/>
          <w:lang w:val="en-GB"/>
        </w:rPr>
        <w:t>veryone</w:t>
      </w:r>
    </w:p>
    <w:p w14:paraId="0A53DE59" w14:textId="4A67010E" w:rsidR="00D1280C" w:rsidRPr="00055421" w:rsidRDefault="00D1280C" w:rsidP="00D1280C">
      <w:pPr>
        <w:spacing w:line="276" w:lineRule="auto"/>
        <w:rPr>
          <w:rFonts w:ascii="NB International Pro Light" w:eastAsia="Calibri" w:hAnsi="NB International Pro Light" w:cs="Times New Roman"/>
          <w:lang w:val="en-GB"/>
        </w:rPr>
      </w:pPr>
      <w:r w:rsidRPr="00055421">
        <w:rPr>
          <w:rFonts w:ascii="NB International Pro Light" w:eastAsia="Calibri" w:hAnsi="NB International Pro Light" w:cs="Times New Roman"/>
          <w:lang w:val="en-GB"/>
        </w:rPr>
        <w:t xml:space="preserve">There was also a new and flourishing market for devotional pictures among wealthy citizens, in particular for </w:t>
      </w:r>
      <w:r w:rsidRPr="00055421">
        <w:rPr>
          <w:rFonts w:ascii="NB International Pro" w:eastAsia="Calibri" w:hAnsi="NB International Pro" w:cs="Times New Roman"/>
          <w:lang w:val="en-GB"/>
        </w:rPr>
        <w:t>portraits of Christ and Mary</w:t>
      </w:r>
      <w:r w:rsidRPr="00055421">
        <w:rPr>
          <w:rFonts w:ascii="NB International Pro Light" w:eastAsia="Calibri" w:hAnsi="NB International Pro Light" w:cs="Times New Roman"/>
          <w:lang w:val="en-GB"/>
        </w:rPr>
        <w:t xml:space="preserve">. What was special about this was that these portraits possessed a high spiritual charge, a divine </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energy</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 xml:space="preserve">. They counted not simply as </w:t>
      </w:r>
      <w:r w:rsidRPr="00055421">
        <w:rPr>
          <w:rFonts w:ascii="NB International Pro Light" w:eastAsia="Calibri" w:hAnsi="NB International Pro Light" w:cs="Times New Roman"/>
          <w:i/>
          <w:iCs/>
          <w:lang w:val="en-GB"/>
        </w:rPr>
        <w:t xml:space="preserve">images </w:t>
      </w:r>
      <w:r w:rsidRPr="00055421">
        <w:rPr>
          <w:rFonts w:ascii="NB International Pro Light" w:eastAsia="Calibri" w:hAnsi="NB International Pro Light" w:cs="Times New Roman"/>
          <w:lang w:val="en-GB"/>
        </w:rPr>
        <w:t>of the divine, but as divine</w:t>
      </w:r>
      <w:r w:rsidRPr="00055421">
        <w:rPr>
          <w:rFonts w:ascii="NB International Pro Light" w:eastAsia="Calibri" w:hAnsi="NB International Pro Light" w:cs="Times New Roman"/>
          <w:i/>
          <w:iCs/>
          <w:lang w:val="en-GB"/>
        </w:rPr>
        <w:t xml:space="preserve"> in their own right</w:t>
      </w:r>
      <w:r w:rsidRPr="00055421">
        <w:rPr>
          <w:rFonts w:ascii="NB International Pro Light" w:eastAsia="Calibri" w:hAnsi="NB International Pro Light" w:cs="Times New Roman"/>
          <w:lang w:val="en-GB"/>
        </w:rPr>
        <w:t>. Like a relic of a saint, but no longer exclusively reserved for the church as the case had been in the past.</w:t>
      </w:r>
      <w:r w:rsidRPr="00055421">
        <w:rPr>
          <w:rFonts w:ascii="NB International Pro Light" w:eastAsia="Calibri" w:hAnsi="NB International Pro Light" w:cs="Times New Roman"/>
          <w:lang w:val="en-GB"/>
        </w:rPr>
        <w:br/>
      </w:r>
    </w:p>
    <w:p w14:paraId="4E85C144" w14:textId="0C971C63" w:rsidR="00FF6D10" w:rsidRPr="00055421" w:rsidRDefault="00D1280C" w:rsidP="00D1280C">
      <w:pPr>
        <w:spacing w:line="276" w:lineRule="auto"/>
        <w:rPr>
          <w:rFonts w:ascii="NB International Pro Light" w:hAnsi="NB International Pro Light"/>
          <w:color w:val="FF0000"/>
          <w:sz w:val="18"/>
          <w:szCs w:val="18"/>
          <w:lang w:val="en-GB"/>
        </w:rPr>
      </w:pPr>
      <w:r w:rsidRPr="00055421">
        <w:rPr>
          <w:rFonts w:ascii="NB International Pro Light" w:eastAsia="Calibri" w:hAnsi="NB International Pro Light" w:cs="Times New Roman"/>
          <w:lang w:val="en-GB"/>
        </w:rPr>
        <w:t xml:space="preserve">Two such portraits are </w:t>
      </w:r>
      <w:proofErr w:type="spellStart"/>
      <w:r w:rsidRPr="00055421">
        <w:rPr>
          <w:rFonts w:ascii="NB International Pro Light" w:eastAsia="Calibri" w:hAnsi="NB International Pro Light" w:cs="Times New Roman"/>
          <w:lang w:val="en-GB"/>
        </w:rPr>
        <w:t>Bouts</w:t>
      </w:r>
      <w:r w:rsidR="00C947AF">
        <w:rPr>
          <w:rFonts w:ascii="NB International Pro Light" w:eastAsia="Calibri" w:hAnsi="NB International Pro Light" w:cs="Times New Roman"/>
          <w:lang w:val="en-GB"/>
        </w:rPr>
        <w:t>’</w:t>
      </w:r>
      <w:r w:rsidR="003D3145">
        <w:rPr>
          <w:rFonts w:ascii="NB International Pro Light" w:eastAsia="Calibri" w:hAnsi="NB International Pro Light" w:cs="Times New Roman"/>
          <w:lang w:val="en-GB"/>
        </w:rPr>
        <w:t>s</w:t>
      </w:r>
      <w:proofErr w:type="spellEnd"/>
      <w:r w:rsidRPr="00055421">
        <w:rPr>
          <w:rFonts w:ascii="NB International Pro Light" w:eastAsia="Calibri" w:hAnsi="NB International Pro Light" w:cs="Times New Roman"/>
          <w:lang w:val="en-GB"/>
        </w:rPr>
        <w:t xml:space="preserve"> </w:t>
      </w:r>
      <w:r w:rsidRPr="00055421">
        <w:rPr>
          <w:rFonts w:ascii="NB International Pro Light" w:eastAsia="Calibri" w:hAnsi="NB International Pro Light" w:cs="Times New Roman"/>
          <w:i/>
          <w:iCs/>
          <w:lang w:val="en-GB"/>
        </w:rPr>
        <w:t>The Man of Sorrows</w:t>
      </w:r>
      <w:r w:rsidRPr="00055421">
        <w:rPr>
          <w:rFonts w:ascii="NB International Pro Light" w:eastAsia="Calibri" w:hAnsi="NB International Pro Light" w:cs="Times New Roman"/>
          <w:lang w:val="en-GB"/>
        </w:rPr>
        <w:t xml:space="preserve"> or </w:t>
      </w:r>
      <w:r w:rsidRPr="00055421">
        <w:rPr>
          <w:rFonts w:ascii="NB International Pro Light" w:eastAsia="Calibri" w:hAnsi="NB International Pro Light" w:cs="Times New Roman"/>
          <w:i/>
          <w:iCs/>
          <w:lang w:val="en-GB"/>
        </w:rPr>
        <w:t>The Face of Christ</w:t>
      </w:r>
      <w:r w:rsidRPr="00055421">
        <w:rPr>
          <w:rFonts w:ascii="NB International Pro Light" w:eastAsia="Calibri" w:hAnsi="NB International Pro Light" w:cs="Times New Roman"/>
          <w:lang w:val="en-GB"/>
        </w:rPr>
        <w:t xml:space="preserve">. They refer to </w:t>
      </w:r>
      <w:r w:rsidRPr="00055421">
        <w:rPr>
          <w:rFonts w:ascii="NB International Pro" w:eastAsia="Calibri" w:hAnsi="NB International Pro" w:cs="Times New Roman"/>
          <w:lang w:val="en-GB"/>
        </w:rPr>
        <w:t>Veronica</w:t>
      </w:r>
      <w:r w:rsidR="00C947AF">
        <w:rPr>
          <w:rFonts w:ascii="NB International Pro" w:eastAsia="Calibri" w:hAnsi="NB International Pro" w:cs="Times New Roman"/>
          <w:lang w:val="en-GB"/>
        </w:rPr>
        <w:t>’</w:t>
      </w:r>
      <w:r w:rsidRPr="00055421">
        <w:rPr>
          <w:rFonts w:ascii="NB International Pro" w:eastAsia="Calibri" w:hAnsi="NB International Pro" w:cs="Times New Roman"/>
          <w:lang w:val="en-GB"/>
        </w:rPr>
        <w:t>s sudarium</w:t>
      </w:r>
      <w:r w:rsidRPr="00055421">
        <w:rPr>
          <w:rFonts w:ascii="NB International Pro Light" w:eastAsia="Calibri" w:hAnsi="NB International Pro Light" w:cs="Times New Roman"/>
          <w:lang w:val="en-GB"/>
        </w:rPr>
        <w:t>. She used a piece of cloth to dry Jesus</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 xml:space="preserve"> face as he was on his way to his death on the cross, leaving an imprint of his face on the cloth. The result was a </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painting</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 xml:space="preserve"> that was not made by human hands. That, in turn, created an endless series of copies with the same divine power. Those who brought a </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vera icon</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 xml:space="preserve"> (almost an anagram of Veronica) like this into their homes literally brought God into their homes.</w:t>
      </w:r>
      <w:r w:rsidRPr="00055421">
        <w:rPr>
          <w:rFonts w:ascii="NB International Pro Light" w:eastAsia="Calibri" w:hAnsi="NB International Pro Light" w:cs="Times New Roman"/>
          <w:lang w:val="en-GB"/>
        </w:rPr>
        <w:br/>
      </w:r>
      <w:r w:rsidR="00FF6D10" w:rsidRPr="00055421">
        <w:rPr>
          <w:rFonts w:ascii="NB International Pro Light" w:hAnsi="NB International Pro Light"/>
          <w:color w:val="FF0000"/>
          <w:sz w:val="18"/>
          <w:szCs w:val="18"/>
          <w:lang w:val="en-GB"/>
        </w:rPr>
        <w:br/>
      </w:r>
      <w:r w:rsidR="00C947AF">
        <w:rPr>
          <w:rFonts w:ascii="NB International Pro Light" w:hAnsi="NB International Pro Light"/>
          <w:color w:val="D0CECE" w:themeColor="background2" w:themeShade="E6"/>
          <w:sz w:val="18"/>
          <w:szCs w:val="18"/>
          <w:lang w:val="en-GB"/>
        </w:rPr>
        <w:t>‘</w:t>
      </w:r>
      <w:r w:rsidR="00AD1D5B" w:rsidRPr="00055421">
        <w:rPr>
          <w:rFonts w:ascii="NB International Pro Light" w:hAnsi="NB International Pro Light"/>
          <w:color w:val="D0CECE" w:themeColor="background2" w:themeShade="E6"/>
          <w:sz w:val="18"/>
          <w:szCs w:val="18"/>
          <w:lang w:val="en-GB"/>
        </w:rPr>
        <w:t>The Man of Sorrows</w:t>
      </w:r>
      <w:r w:rsidR="00C947AF">
        <w:rPr>
          <w:rFonts w:ascii="NB International Pro Light" w:hAnsi="NB International Pro Light"/>
          <w:color w:val="D0CECE" w:themeColor="background2" w:themeShade="E6"/>
          <w:sz w:val="18"/>
          <w:szCs w:val="18"/>
          <w:lang w:val="en-GB"/>
        </w:rPr>
        <w:t>’</w:t>
      </w:r>
      <w:r w:rsidR="00AD1D5B" w:rsidRPr="00055421">
        <w:rPr>
          <w:rFonts w:ascii="NB International Pro Light" w:hAnsi="NB International Pro Light"/>
          <w:color w:val="D0CECE" w:themeColor="background2" w:themeShade="E6"/>
          <w:sz w:val="18"/>
          <w:szCs w:val="18"/>
          <w:lang w:val="en-GB"/>
        </w:rPr>
        <w:t xml:space="preserve">, </w:t>
      </w:r>
      <w:proofErr w:type="spellStart"/>
      <w:r w:rsidR="00AD1D5B" w:rsidRPr="00055421">
        <w:rPr>
          <w:rFonts w:ascii="NB International Pro Light" w:hAnsi="NB International Pro Light"/>
          <w:color w:val="D0CECE" w:themeColor="background2" w:themeShade="E6"/>
          <w:sz w:val="18"/>
          <w:szCs w:val="18"/>
          <w:lang w:val="en-GB"/>
        </w:rPr>
        <w:t>Dieric</w:t>
      </w:r>
      <w:proofErr w:type="spellEnd"/>
      <w:r w:rsidR="00AD1D5B" w:rsidRPr="00055421">
        <w:rPr>
          <w:rFonts w:ascii="NB International Pro Light" w:hAnsi="NB International Pro Light"/>
          <w:color w:val="D0CECE" w:themeColor="background2" w:themeShade="E6"/>
          <w:sz w:val="18"/>
          <w:szCs w:val="18"/>
          <w:lang w:val="en-GB"/>
        </w:rPr>
        <w:t xml:space="preserve"> Bouts, ca. 1470, M Leuven, photo: artinflanders.be, Cedric </w:t>
      </w:r>
      <w:proofErr w:type="spellStart"/>
      <w:r w:rsidR="00AD1D5B" w:rsidRPr="00055421">
        <w:rPr>
          <w:rFonts w:ascii="NB International Pro Light" w:hAnsi="NB International Pro Light"/>
          <w:color w:val="D0CECE" w:themeColor="background2" w:themeShade="E6"/>
          <w:sz w:val="18"/>
          <w:szCs w:val="18"/>
          <w:lang w:val="en-GB"/>
        </w:rPr>
        <w:t>Verhelst</w:t>
      </w:r>
      <w:proofErr w:type="spellEnd"/>
    </w:p>
    <w:p w14:paraId="7C542BBC" w14:textId="77777777" w:rsidR="0024249B" w:rsidRPr="00055421" w:rsidRDefault="00FF6D10" w:rsidP="00FF6D10">
      <w:pPr>
        <w:rPr>
          <w:rFonts w:ascii="NB International Pro Light" w:hAnsi="NB International Pro Light"/>
          <w:color w:val="A5A5A5" w:themeColor="accent3"/>
          <w:sz w:val="18"/>
          <w:szCs w:val="18"/>
          <w:lang w:val="en-GB"/>
        </w:rPr>
      </w:pPr>
      <w:r w:rsidRPr="00055421">
        <w:rPr>
          <w:rFonts w:ascii="NB International Pro Light" w:hAnsi="NB International Pro Light"/>
          <w:color w:val="A5A5A5" w:themeColor="accent3"/>
          <w:sz w:val="18"/>
          <w:szCs w:val="18"/>
          <w:lang w:val="en-GB"/>
        </w:rPr>
        <w:br w:type="page"/>
      </w:r>
    </w:p>
    <w:p w14:paraId="441EC9ED" w14:textId="48EB5438" w:rsidR="004142B0" w:rsidRPr="00055421" w:rsidRDefault="00D035B3" w:rsidP="00654BE5">
      <w:pPr>
        <w:spacing w:line="276" w:lineRule="auto"/>
        <w:rPr>
          <w:rFonts w:ascii="NB International Pro Light" w:eastAsia="Calibri" w:hAnsi="NB International Pro Light" w:cs="Times New Roman"/>
          <w:lang w:val="en-GB"/>
        </w:rPr>
      </w:pPr>
      <w:r w:rsidRPr="00055421">
        <w:rPr>
          <w:rFonts w:ascii="NB International Pro Light" w:eastAsia="Calibri" w:hAnsi="NB International Pro Light" w:cs="Times New Roman"/>
          <w:noProof/>
          <w:lang w:val="en-GB"/>
        </w:rPr>
        <w:lastRenderedPageBreak/>
        <w:drawing>
          <wp:anchor distT="0" distB="0" distL="114300" distR="114300" simplePos="0" relativeHeight="251660288" behindDoc="0" locked="0" layoutInCell="1" allowOverlap="1" wp14:anchorId="4BFD9A48" wp14:editId="5B14A56E">
            <wp:simplePos x="0" y="0"/>
            <wp:positionH relativeFrom="margin">
              <wp:posOffset>0</wp:posOffset>
            </wp:positionH>
            <wp:positionV relativeFrom="margin">
              <wp:posOffset>50800</wp:posOffset>
            </wp:positionV>
            <wp:extent cx="2353945" cy="3322320"/>
            <wp:effectExtent l="0" t="0" r="0" b="5080"/>
            <wp:wrapSquare wrapText="bothSides"/>
            <wp:docPr id="7" name="Afbeelding 7" descr="Afbeelding met tekst,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schilderij&#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3945" cy="3322320"/>
                    </a:xfrm>
                    <a:prstGeom prst="rect">
                      <a:avLst/>
                    </a:prstGeom>
                  </pic:spPr>
                </pic:pic>
              </a:graphicData>
            </a:graphic>
            <wp14:sizeRelH relativeFrom="margin">
              <wp14:pctWidth>0</wp14:pctWidth>
            </wp14:sizeRelH>
            <wp14:sizeRelV relativeFrom="margin">
              <wp14:pctHeight>0</wp14:pctHeight>
            </wp14:sizeRelV>
          </wp:anchor>
        </w:drawing>
      </w:r>
      <w:r w:rsidR="00D1280C" w:rsidRPr="00055421">
        <w:rPr>
          <w:lang w:val="en-GB"/>
        </w:rPr>
        <w:t xml:space="preserve"> </w:t>
      </w:r>
      <w:r w:rsidR="00D1280C" w:rsidRPr="00055421">
        <w:rPr>
          <w:rFonts w:ascii="NB International Pro Light" w:eastAsia="Calibri" w:hAnsi="NB International Pro Light" w:cs="Times New Roman"/>
          <w:lang w:val="en-GB"/>
        </w:rPr>
        <w:t xml:space="preserve">Something similar was true for the portraits of Mary. </w:t>
      </w:r>
      <w:r w:rsidR="000708A7" w:rsidRPr="00055421">
        <w:rPr>
          <w:rFonts w:ascii="NB International Pro Light" w:eastAsia="Calibri" w:hAnsi="NB International Pro Light" w:cs="Times New Roman"/>
          <w:lang w:val="en-GB"/>
        </w:rPr>
        <w:br/>
      </w:r>
      <w:r w:rsidR="00D1280C" w:rsidRPr="00055421">
        <w:rPr>
          <w:rFonts w:ascii="NB International Pro Light" w:eastAsia="Calibri" w:hAnsi="NB International Pro Light" w:cs="Times New Roman"/>
          <w:lang w:val="en-GB"/>
        </w:rPr>
        <w:t xml:space="preserve">The underlying idea there was that she had been portrayed with her child by the evangelist St Luke. Countless copies and variants were made of the famous </w:t>
      </w:r>
      <w:r w:rsidR="00D1280C" w:rsidRPr="00055421">
        <w:rPr>
          <w:rFonts w:ascii="NB International Pro Light" w:eastAsia="Calibri" w:hAnsi="NB International Pro Light" w:cs="Times New Roman"/>
          <w:i/>
          <w:iCs/>
          <w:lang w:val="en-GB"/>
        </w:rPr>
        <w:t>Madonna of Cambrai</w:t>
      </w:r>
      <w:r w:rsidR="00D1280C" w:rsidRPr="00055421">
        <w:rPr>
          <w:rFonts w:ascii="NB International Pro Light" w:eastAsia="Calibri" w:hAnsi="NB International Pro Light" w:cs="Times New Roman"/>
          <w:lang w:val="en-GB"/>
        </w:rPr>
        <w:t xml:space="preserve">, which in the 15th century was still assumed to be the original portrait. </w:t>
      </w:r>
      <w:proofErr w:type="spellStart"/>
      <w:r w:rsidR="00D1280C" w:rsidRPr="00055421">
        <w:rPr>
          <w:rFonts w:ascii="NB International Pro Light" w:eastAsia="Calibri" w:hAnsi="NB International Pro Light" w:cs="Times New Roman"/>
          <w:lang w:val="en-GB"/>
        </w:rPr>
        <w:t>Bouts</w:t>
      </w:r>
      <w:r w:rsidR="00C947AF">
        <w:rPr>
          <w:rFonts w:ascii="NB International Pro Light" w:eastAsia="Calibri" w:hAnsi="NB International Pro Light" w:cs="Times New Roman"/>
          <w:lang w:val="en-GB"/>
        </w:rPr>
        <w:t>’</w:t>
      </w:r>
      <w:r w:rsidR="00D1280C" w:rsidRPr="00055421">
        <w:rPr>
          <w:rFonts w:ascii="NB International Pro Light" w:eastAsia="Calibri" w:hAnsi="NB International Pro Light" w:cs="Times New Roman"/>
          <w:lang w:val="en-GB"/>
        </w:rPr>
        <w:t>s</w:t>
      </w:r>
      <w:proofErr w:type="spellEnd"/>
      <w:r w:rsidR="00D1280C" w:rsidRPr="00055421">
        <w:rPr>
          <w:rFonts w:ascii="NB International Pro Light" w:eastAsia="Calibri" w:hAnsi="NB International Pro Light" w:cs="Times New Roman"/>
          <w:lang w:val="en-GB"/>
        </w:rPr>
        <w:t xml:space="preserve"> portraits also bore the quality label of being more than just an image. Each </w:t>
      </w:r>
      <w:r w:rsidR="00D1280C" w:rsidRPr="00055421">
        <w:rPr>
          <w:rFonts w:ascii="NB International Pro" w:eastAsia="Calibri" w:hAnsi="NB International Pro" w:cs="Times New Roman"/>
          <w:lang w:val="en-GB"/>
        </w:rPr>
        <w:t>Madonna with child</w:t>
      </w:r>
      <w:r w:rsidR="00D1280C" w:rsidRPr="00055421">
        <w:rPr>
          <w:rFonts w:ascii="NB International Pro Light" w:eastAsia="Calibri" w:hAnsi="NB International Pro Light" w:cs="Times New Roman"/>
          <w:lang w:val="en-GB"/>
        </w:rPr>
        <w:t xml:space="preserve"> referred to that one moment when she posed before St Luke, and then also in the presence of God himself, as a baby on her arm</w:t>
      </w:r>
      <w:r w:rsidR="0024249B" w:rsidRPr="00055421">
        <w:rPr>
          <w:rFonts w:ascii="NB International Pro Light" w:eastAsia="Calibri" w:hAnsi="NB International Pro Light" w:cs="Times New Roman"/>
          <w:lang w:val="en-GB"/>
        </w:rPr>
        <w:t>.</w:t>
      </w:r>
    </w:p>
    <w:p w14:paraId="6C356209" w14:textId="607EB25E" w:rsidR="00D035B3" w:rsidRPr="00055421" w:rsidRDefault="00D035B3" w:rsidP="00333C4A">
      <w:pPr>
        <w:spacing w:after="0" w:line="276" w:lineRule="auto"/>
        <w:rPr>
          <w:rFonts w:ascii="NB International Pro Light" w:hAnsi="NB International Pro Light"/>
          <w:color w:val="A5A5A5" w:themeColor="accent3"/>
          <w:sz w:val="18"/>
          <w:szCs w:val="18"/>
          <w:lang w:val="en-GB"/>
        </w:rPr>
      </w:pPr>
      <w:r w:rsidRPr="00055421">
        <w:rPr>
          <w:rFonts w:ascii="NB International Pro Light" w:hAnsi="NB International Pro Light"/>
          <w:color w:val="A5A5A5" w:themeColor="accent3"/>
          <w:sz w:val="18"/>
          <w:szCs w:val="18"/>
          <w:lang w:val="en-GB"/>
        </w:rPr>
        <w:br/>
      </w:r>
      <w:r w:rsidR="00C947AF">
        <w:rPr>
          <w:rFonts w:ascii="NB International Pro Light" w:hAnsi="NB International Pro Light"/>
          <w:color w:val="D0CECE" w:themeColor="background2" w:themeShade="E6"/>
          <w:sz w:val="18"/>
          <w:szCs w:val="18"/>
          <w:lang w:val="en-GB"/>
        </w:rPr>
        <w:t>‘</w:t>
      </w:r>
      <w:r w:rsidR="00333C4A" w:rsidRPr="00055421">
        <w:rPr>
          <w:rFonts w:ascii="NB International Pro Light" w:hAnsi="NB International Pro Light"/>
          <w:color w:val="D0CECE" w:themeColor="background2" w:themeShade="E6"/>
          <w:sz w:val="18"/>
          <w:szCs w:val="18"/>
          <w:lang w:val="en-GB"/>
        </w:rPr>
        <w:t>Virgin and Child</w:t>
      </w:r>
      <w:r w:rsidR="00C947AF">
        <w:rPr>
          <w:rFonts w:ascii="NB International Pro Light" w:hAnsi="NB International Pro Light"/>
          <w:color w:val="D0CECE" w:themeColor="background2" w:themeShade="E6"/>
          <w:sz w:val="18"/>
          <w:szCs w:val="18"/>
          <w:lang w:val="en-GB"/>
        </w:rPr>
        <w:t>’</w:t>
      </w:r>
      <w:r w:rsidR="00333C4A" w:rsidRPr="00055421">
        <w:rPr>
          <w:rFonts w:ascii="NB International Pro Light" w:hAnsi="NB International Pro Light"/>
          <w:color w:val="D0CECE" w:themeColor="background2" w:themeShade="E6"/>
          <w:sz w:val="18"/>
          <w:szCs w:val="18"/>
          <w:lang w:val="en-GB"/>
        </w:rPr>
        <w:t xml:space="preserve">, </w:t>
      </w:r>
      <w:proofErr w:type="spellStart"/>
      <w:r w:rsidR="00333C4A" w:rsidRPr="00055421">
        <w:rPr>
          <w:rFonts w:ascii="NB International Pro Light" w:hAnsi="NB International Pro Light"/>
          <w:color w:val="D0CECE" w:themeColor="background2" w:themeShade="E6"/>
          <w:sz w:val="18"/>
          <w:szCs w:val="18"/>
          <w:lang w:val="en-GB"/>
        </w:rPr>
        <w:t>Dieric</w:t>
      </w:r>
      <w:proofErr w:type="spellEnd"/>
      <w:r w:rsidR="00333C4A" w:rsidRPr="00055421">
        <w:rPr>
          <w:rFonts w:ascii="NB International Pro Light" w:hAnsi="NB International Pro Light"/>
          <w:color w:val="D0CECE" w:themeColor="background2" w:themeShade="E6"/>
          <w:sz w:val="18"/>
          <w:szCs w:val="18"/>
          <w:lang w:val="en-GB"/>
        </w:rPr>
        <w:t xml:space="preserve"> Bouts (follower of), ca. 1465 </w:t>
      </w:r>
      <w:r w:rsidR="00333C4A" w:rsidRPr="00055421">
        <w:rPr>
          <w:rFonts w:ascii="NB International Pro Light" w:hAnsi="NB International Pro Light"/>
          <w:color w:val="D0CECE" w:themeColor="background2" w:themeShade="E6"/>
          <w:sz w:val="18"/>
          <w:szCs w:val="18"/>
          <w:lang w:val="en-GB"/>
        </w:rPr>
        <w:br/>
        <w:t>© Museo Nacional Thyssen-</w:t>
      </w:r>
      <w:proofErr w:type="spellStart"/>
      <w:r w:rsidR="00333C4A" w:rsidRPr="00055421">
        <w:rPr>
          <w:rFonts w:ascii="NB International Pro Light" w:hAnsi="NB International Pro Light"/>
          <w:color w:val="D0CECE" w:themeColor="background2" w:themeShade="E6"/>
          <w:sz w:val="18"/>
          <w:szCs w:val="18"/>
          <w:lang w:val="en-GB"/>
        </w:rPr>
        <w:t>Bornemisza</w:t>
      </w:r>
      <w:proofErr w:type="spellEnd"/>
      <w:r w:rsidR="00333C4A" w:rsidRPr="00055421">
        <w:rPr>
          <w:rFonts w:ascii="NB International Pro Light" w:hAnsi="NB International Pro Light"/>
          <w:color w:val="D0CECE" w:themeColor="background2" w:themeShade="E6"/>
          <w:sz w:val="18"/>
          <w:szCs w:val="18"/>
          <w:lang w:val="en-GB"/>
        </w:rPr>
        <w:t>, Madrid</w:t>
      </w:r>
      <w:r w:rsidR="00AD1D5B" w:rsidRPr="00055421">
        <w:rPr>
          <w:rFonts w:ascii="NB International Pro Light" w:hAnsi="NB International Pro Light"/>
          <w:color w:val="A5A5A5" w:themeColor="accent3"/>
          <w:sz w:val="18"/>
          <w:szCs w:val="18"/>
          <w:lang w:val="en-GB"/>
        </w:rPr>
        <w:br/>
      </w:r>
    </w:p>
    <w:p w14:paraId="56FEE469" w14:textId="77777777" w:rsidR="00D035B3" w:rsidRPr="00055421" w:rsidRDefault="00D035B3" w:rsidP="00654BE5">
      <w:pPr>
        <w:spacing w:line="276" w:lineRule="auto"/>
        <w:rPr>
          <w:rFonts w:ascii="NB International Pro Light" w:hAnsi="NB International Pro Light"/>
          <w:color w:val="A5A5A5" w:themeColor="accent3"/>
          <w:sz w:val="18"/>
          <w:szCs w:val="18"/>
          <w:lang w:val="en-GB"/>
        </w:rPr>
      </w:pPr>
    </w:p>
    <w:p w14:paraId="0B8D74C7" w14:textId="77777777" w:rsidR="00654BE5" w:rsidRPr="00055421" w:rsidRDefault="00D035B3" w:rsidP="00654BE5">
      <w:pPr>
        <w:spacing w:line="276" w:lineRule="auto"/>
        <w:rPr>
          <w:rFonts w:ascii="NB International Pro Light" w:eastAsia="Calibri" w:hAnsi="NB International Pro Light" w:cs="Times New Roman"/>
          <w:lang w:val="en-GB"/>
        </w:rPr>
      </w:pPr>
      <w:r w:rsidRPr="00055421">
        <w:rPr>
          <w:rFonts w:ascii="NB International Pro Light" w:eastAsia="Calibri" w:hAnsi="NB International Pro Light" w:cs="Times New Roman"/>
          <w:sz w:val="28"/>
          <w:szCs w:val="28"/>
          <w:lang w:val="en-GB"/>
        </w:rPr>
        <w:br/>
      </w:r>
      <w:r w:rsidRPr="00055421">
        <w:rPr>
          <w:rFonts w:ascii="NB International Pro Light" w:eastAsia="Calibri" w:hAnsi="NB International Pro Light" w:cs="Times New Roman"/>
          <w:sz w:val="28"/>
          <w:szCs w:val="28"/>
          <w:lang w:val="en-GB"/>
        </w:rPr>
        <w:br/>
      </w:r>
      <w:r w:rsidRPr="00055421">
        <w:rPr>
          <w:rFonts w:ascii="NB International Pro Light" w:eastAsia="Calibri" w:hAnsi="NB International Pro Light" w:cs="Times New Roman"/>
          <w:sz w:val="28"/>
          <w:szCs w:val="28"/>
          <w:lang w:val="en-GB"/>
        </w:rPr>
        <w:br/>
      </w:r>
      <w:r w:rsidRPr="00055421">
        <w:rPr>
          <w:rFonts w:ascii="NB International Pro Light" w:eastAsia="Calibri" w:hAnsi="NB International Pro Light" w:cs="Times New Roman"/>
          <w:sz w:val="28"/>
          <w:szCs w:val="28"/>
          <w:lang w:val="en-GB"/>
        </w:rPr>
        <w:br/>
      </w:r>
      <w:r w:rsidRPr="00055421">
        <w:rPr>
          <w:rFonts w:ascii="NB International Pro" w:eastAsia="Calibri" w:hAnsi="NB International Pro" w:cs="Times New Roman"/>
          <w:sz w:val="28"/>
          <w:szCs w:val="28"/>
          <w:lang w:val="en-GB"/>
        </w:rPr>
        <w:t xml:space="preserve">Fast forward: </w:t>
      </w:r>
      <w:r w:rsidR="001A07C8" w:rsidRPr="00055421">
        <w:rPr>
          <w:rFonts w:ascii="NB International Pro" w:eastAsia="Calibri" w:hAnsi="NB International Pro" w:cs="Times New Roman"/>
          <w:sz w:val="28"/>
          <w:szCs w:val="28"/>
          <w:lang w:val="en-GB"/>
        </w:rPr>
        <w:br/>
      </w:r>
      <w:r w:rsidR="00D1280C" w:rsidRPr="00055421">
        <w:rPr>
          <w:rFonts w:ascii="NB International Pro" w:eastAsia="Calibri" w:hAnsi="NB International Pro" w:cs="Times New Roman"/>
          <w:sz w:val="28"/>
          <w:szCs w:val="28"/>
          <w:lang w:val="en-GB"/>
        </w:rPr>
        <w:t>From Flemish Masters to Top Athletes</w:t>
      </w:r>
    </w:p>
    <w:p w14:paraId="6E097E7D" w14:textId="63C29ED2" w:rsidR="00055421" w:rsidRDefault="00D1280C" w:rsidP="00055421">
      <w:pPr>
        <w:spacing w:line="276" w:lineRule="auto"/>
        <w:rPr>
          <w:rFonts w:ascii="NB International Pro Light" w:eastAsia="Calibri" w:hAnsi="NB International Pro Light" w:cs="Times New Roman"/>
          <w:lang w:val="en-GB"/>
        </w:rPr>
      </w:pPr>
      <w:r w:rsidRPr="00055421">
        <w:rPr>
          <w:rFonts w:ascii="NB International Pro Light" w:eastAsia="Calibri" w:hAnsi="NB International Pro Light" w:cs="Times New Roman"/>
          <w:lang w:val="en-GB"/>
        </w:rPr>
        <w:t xml:space="preserve">In the 15th century, it was popular to paint the face of Christ. It was a devotional image that proved how deeply Christ had suffered for mankind. The intention, in the best tradition of the Modern Devotion, was for the spectator to share in that suffering. This is exactly how </w:t>
      </w:r>
      <w:r w:rsidRPr="00055421">
        <w:rPr>
          <w:rFonts w:ascii="NB International Pro" w:eastAsia="Calibri" w:hAnsi="NB International Pro" w:cs="Times New Roman"/>
          <w:lang w:val="en-GB"/>
        </w:rPr>
        <w:t>sports photographers</w:t>
      </w:r>
      <w:r w:rsidRPr="00055421">
        <w:rPr>
          <w:rFonts w:ascii="NB International Pro Light" w:eastAsia="Calibri" w:hAnsi="NB International Pro Light" w:cs="Times New Roman"/>
          <w:lang w:val="en-GB"/>
        </w:rPr>
        <w:t xml:space="preserve"> portray </w:t>
      </w:r>
      <w:r w:rsidR="00FF7402" w:rsidRPr="00055421">
        <w:rPr>
          <w:rFonts w:ascii="NB International Pro Light" w:eastAsia="Calibri" w:hAnsi="NB International Pro Light" w:cs="Times New Roman"/>
          <w:lang w:val="en-GB"/>
        </w:rPr>
        <w:t>athletes</w:t>
      </w:r>
      <w:r w:rsidRPr="00055421">
        <w:rPr>
          <w:rFonts w:ascii="NB International Pro Light" w:eastAsia="Calibri" w:hAnsi="NB International Pro Light" w:cs="Times New Roman"/>
          <w:lang w:val="en-GB"/>
        </w:rPr>
        <w:t xml:space="preserve"> today. We stand in silent adoration of their epic </w:t>
      </w:r>
      <w:r w:rsidR="00FF7402" w:rsidRPr="00055421">
        <w:rPr>
          <w:rFonts w:ascii="NB International Pro Light" w:eastAsia="Calibri" w:hAnsi="NB International Pro Light" w:cs="Times New Roman"/>
          <w:lang w:val="en-GB"/>
        </w:rPr>
        <w:t>performances</w:t>
      </w:r>
      <w:r w:rsidRPr="00055421">
        <w:rPr>
          <w:rFonts w:ascii="NB International Pro Light" w:eastAsia="Calibri" w:hAnsi="NB International Pro Light" w:cs="Times New Roman"/>
          <w:lang w:val="en-GB"/>
        </w:rPr>
        <w:t>, the supernatural physical exertion, the foregoing. But in the end, the winner, arms wide, rides across the finish line like a hero. The suffering was great, but the victory total.</w:t>
      </w:r>
      <w:r w:rsidR="00055421">
        <w:rPr>
          <w:rFonts w:ascii="NB International Pro Light" w:eastAsia="Calibri" w:hAnsi="NB International Pro Light" w:cs="Times New Roman"/>
          <w:lang w:val="en-GB"/>
        </w:rPr>
        <w:t xml:space="preserve"> </w:t>
      </w:r>
    </w:p>
    <w:p w14:paraId="1E7EF0D4" w14:textId="08DE2162" w:rsidR="00055421" w:rsidRPr="006E7471" w:rsidRDefault="00055421" w:rsidP="00055421">
      <w:pPr>
        <w:spacing w:line="276" w:lineRule="auto"/>
        <w:rPr>
          <w:rFonts w:ascii="NB International Pro Light" w:eastAsia="Calibri" w:hAnsi="NB International Pro Light" w:cs="Times New Roman"/>
          <w:lang w:val="en-GB"/>
        </w:rPr>
      </w:pPr>
      <w:r w:rsidRPr="006E7471">
        <w:rPr>
          <w:rFonts w:ascii="NB International Pro Light" w:eastAsia="Calibri" w:hAnsi="NB International Pro Light" w:cs="Times New Roman"/>
          <w:lang w:val="en-GB"/>
        </w:rPr>
        <w:t xml:space="preserve">Two professional photographers show us how Eddy Merckx appeared on the front pages after yet another </w:t>
      </w:r>
      <w:r w:rsidR="00E45155" w:rsidRPr="006E7471">
        <w:rPr>
          <w:rFonts w:ascii="NB International Pro Light" w:eastAsia="Calibri" w:hAnsi="NB International Pro Light" w:cs="Times New Roman"/>
          <w:lang w:val="en-GB"/>
        </w:rPr>
        <w:t>endurance test ended in victory</w:t>
      </w:r>
      <w:r w:rsidRPr="006E7471">
        <w:rPr>
          <w:rFonts w:ascii="NB International Pro Light" w:eastAsia="Calibri" w:hAnsi="NB International Pro Light" w:cs="Times New Roman"/>
          <w:lang w:val="en-GB"/>
        </w:rPr>
        <w:t xml:space="preserve">. </w:t>
      </w:r>
      <w:r w:rsidR="00E45155" w:rsidRPr="006E7471">
        <w:rPr>
          <w:rFonts w:ascii="NB International Pro Light" w:eastAsia="Calibri" w:hAnsi="NB International Pro Light" w:cs="Times New Roman"/>
          <w:lang w:val="en-GB"/>
        </w:rPr>
        <w:t xml:space="preserve">His look – </w:t>
      </w:r>
      <w:r w:rsidRPr="006E7471">
        <w:rPr>
          <w:rFonts w:ascii="NB International Pro Light" w:eastAsia="Calibri" w:hAnsi="NB International Pro Light" w:cs="Times New Roman"/>
          <w:lang w:val="en-GB"/>
        </w:rPr>
        <w:t>between suffering and triumph</w:t>
      </w:r>
      <w:r w:rsidR="00E45155" w:rsidRPr="006E7471">
        <w:rPr>
          <w:rFonts w:ascii="NB International Pro Light" w:eastAsia="Calibri" w:hAnsi="NB International Pro Light" w:cs="Times New Roman"/>
          <w:lang w:val="en-GB"/>
        </w:rPr>
        <w:t xml:space="preserve"> – </w:t>
      </w:r>
      <w:r w:rsidRPr="006E7471">
        <w:rPr>
          <w:rFonts w:ascii="NB International Pro Light" w:eastAsia="Calibri" w:hAnsi="NB International Pro Light" w:cs="Times New Roman"/>
          <w:lang w:val="en-GB"/>
        </w:rPr>
        <w:t>resembles that of Christ in the devotional portraits that Bouts</w:t>
      </w:r>
      <w:r w:rsidR="005308D7" w:rsidRPr="006E7471">
        <w:rPr>
          <w:rFonts w:ascii="NB International Pro Light" w:eastAsia="Calibri" w:hAnsi="NB International Pro Light" w:cs="Times New Roman"/>
          <w:lang w:val="en-GB"/>
        </w:rPr>
        <w:t xml:space="preserve"> produced on the</w:t>
      </w:r>
      <w:r w:rsidRPr="006E7471">
        <w:rPr>
          <w:rFonts w:ascii="NB International Pro Light" w:eastAsia="Calibri" w:hAnsi="NB International Pro Light" w:cs="Times New Roman"/>
          <w:lang w:val="en-GB"/>
        </w:rPr>
        <w:t xml:space="preserve"> conveyor belt. </w:t>
      </w:r>
    </w:p>
    <w:p w14:paraId="06E9C651" w14:textId="5DC6F438" w:rsidR="00055421" w:rsidRPr="006E7471" w:rsidRDefault="00055421" w:rsidP="00055421">
      <w:pPr>
        <w:spacing w:line="276" w:lineRule="auto"/>
        <w:rPr>
          <w:rFonts w:ascii="NB International Pro Light" w:eastAsia="Calibri" w:hAnsi="NB International Pro Light" w:cs="Times New Roman"/>
          <w:lang w:val="en-GB"/>
        </w:rPr>
      </w:pPr>
      <w:r w:rsidRPr="006E7471">
        <w:rPr>
          <w:rFonts w:ascii="NB International Pro Light" w:eastAsia="Calibri" w:hAnsi="NB International Pro Light" w:cs="Times New Roman"/>
          <w:b/>
          <w:bCs/>
          <w:lang w:val="en-GB"/>
        </w:rPr>
        <w:t>Jasper Jacobs</w:t>
      </w:r>
      <w:r w:rsidRPr="006E7471">
        <w:rPr>
          <w:rFonts w:ascii="NB International Pro Light" w:eastAsia="Calibri" w:hAnsi="NB International Pro Light" w:cs="Times New Roman"/>
          <w:lang w:val="en-GB"/>
        </w:rPr>
        <w:t xml:space="preserve"> is a freelance sports photographer, working to assignment for several newspapers and specialised magazines. Amongst other things, he photographs the </w:t>
      </w:r>
      <w:proofErr w:type="spellStart"/>
      <w:r w:rsidRPr="006E7471">
        <w:rPr>
          <w:rFonts w:ascii="NB International Pro Light" w:eastAsia="Calibri" w:hAnsi="NB International Pro Light" w:cs="Times New Roman"/>
          <w:lang w:val="en-GB"/>
        </w:rPr>
        <w:t>Jupiler</w:t>
      </w:r>
      <w:proofErr w:type="spellEnd"/>
      <w:r w:rsidRPr="006E7471">
        <w:rPr>
          <w:rFonts w:ascii="NB International Pro Light" w:eastAsia="Calibri" w:hAnsi="NB International Pro Light" w:cs="Times New Roman"/>
          <w:lang w:val="en-GB"/>
        </w:rPr>
        <w:t xml:space="preserve"> Pro League football matches, as well as the Europa and Champions League, cycling races and athletics meetings. </w:t>
      </w:r>
    </w:p>
    <w:p w14:paraId="6337F2F7" w14:textId="1BABE301" w:rsidR="00FF7402" w:rsidRPr="00055421" w:rsidRDefault="00055421" w:rsidP="00654BE5">
      <w:pPr>
        <w:spacing w:line="276" w:lineRule="auto"/>
        <w:rPr>
          <w:rFonts w:ascii="NB International Pro Light" w:eastAsia="Calibri" w:hAnsi="NB International Pro Light" w:cs="Times New Roman"/>
          <w:sz w:val="28"/>
          <w:szCs w:val="28"/>
          <w:lang w:val="en-GB"/>
        </w:rPr>
      </w:pPr>
      <w:r w:rsidRPr="006E7471">
        <w:rPr>
          <w:rFonts w:ascii="NB International Pro Light" w:eastAsia="Calibri" w:hAnsi="NB International Pro Light" w:cs="Times New Roman"/>
          <w:b/>
          <w:bCs/>
          <w:lang w:val="en-GB"/>
        </w:rPr>
        <w:t xml:space="preserve">Sebastian </w:t>
      </w:r>
      <w:proofErr w:type="spellStart"/>
      <w:r w:rsidRPr="006E7471">
        <w:rPr>
          <w:rFonts w:ascii="NB International Pro Light" w:eastAsia="Calibri" w:hAnsi="NB International Pro Light" w:cs="Times New Roman"/>
          <w:b/>
          <w:bCs/>
          <w:lang w:val="en-GB"/>
        </w:rPr>
        <w:t>Steveniers</w:t>
      </w:r>
      <w:proofErr w:type="spellEnd"/>
      <w:r w:rsidRPr="006E7471">
        <w:rPr>
          <w:rFonts w:ascii="NB International Pro Light" w:eastAsia="Calibri" w:hAnsi="NB International Pro Light" w:cs="Times New Roman"/>
          <w:lang w:val="en-GB"/>
        </w:rPr>
        <w:t xml:space="preserve"> works as a freelance documentary photographer for </w:t>
      </w:r>
      <w:r w:rsidRPr="006E7471">
        <w:rPr>
          <w:rFonts w:ascii="NB International Pro Light" w:eastAsia="Calibri" w:hAnsi="NB International Pro Light" w:cs="Times New Roman"/>
          <w:i/>
          <w:iCs/>
          <w:lang w:val="en-GB"/>
        </w:rPr>
        <w:t xml:space="preserve">De </w:t>
      </w:r>
      <w:proofErr w:type="spellStart"/>
      <w:r w:rsidRPr="006E7471">
        <w:rPr>
          <w:rFonts w:ascii="NB International Pro Light" w:eastAsia="Calibri" w:hAnsi="NB International Pro Light" w:cs="Times New Roman"/>
          <w:i/>
          <w:iCs/>
          <w:lang w:val="en-GB"/>
        </w:rPr>
        <w:t>Standaard</w:t>
      </w:r>
      <w:proofErr w:type="spellEnd"/>
      <w:r w:rsidRPr="006E7471">
        <w:rPr>
          <w:rFonts w:ascii="NB International Pro Light" w:eastAsia="Calibri" w:hAnsi="NB International Pro Light" w:cs="Times New Roman"/>
          <w:lang w:val="en-GB"/>
        </w:rPr>
        <w:t xml:space="preserve"> and is best known for his series </w:t>
      </w:r>
      <w:proofErr w:type="spellStart"/>
      <w:r w:rsidRPr="006E7471">
        <w:rPr>
          <w:rFonts w:ascii="NB International Pro Light" w:eastAsia="Calibri" w:hAnsi="NB International Pro Light" w:cs="Times New Roman"/>
          <w:i/>
          <w:iCs/>
          <w:lang w:val="en-GB"/>
        </w:rPr>
        <w:t>Bosfights</w:t>
      </w:r>
      <w:proofErr w:type="spellEnd"/>
      <w:r w:rsidRPr="006E7471">
        <w:rPr>
          <w:rFonts w:ascii="NB International Pro Light" w:eastAsia="Calibri" w:hAnsi="NB International Pro Light" w:cs="Times New Roman"/>
          <w:i/>
          <w:iCs/>
          <w:lang w:val="en-GB"/>
        </w:rPr>
        <w:t>/Live Free</w:t>
      </w:r>
      <w:r w:rsidRPr="006E7471">
        <w:rPr>
          <w:rFonts w:ascii="NB International Pro Light" w:eastAsia="Calibri" w:hAnsi="NB International Pro Light" w:cs="Times New Roman"/>
          <w:lang w:val="en-GB"/>
        </w:rPr>
        <w:t xml:space="preserve">, in which he documented the secret and illegal fights </w:t>
      </w:r>
      <w:r w:rsidR="00F927EC" w:rsidRPr="006E7471">
        <w:rPr>
          <w:rFonts w:ascii="NB International Pro Light" w:eastAsia="Calibri" w:hAnsi="NB International Pro Light" w:cs="Times New Roman"/>
          <w:lang w:val="en-GB"/>
        </w:rPr>
        <w:t>between</w:t>
      </w:r>
      <w:r w:rsidRPr="006E7471">
        <w:rPr>
          <w:rFonts w:ascii="NB International Pro Light" w:eastAsia="Calibri" w:hAnsi="NB International Pro Light" w:cs="Times New Roman"/>
          <w:lang w:val="en-GB"/>
        </w:rPr>
        <w:t xml:space="preserve"> football hooligans.</w:t>
      </w:r>
      <w:r w:rsidR="00D1280C" w:rsidRPr="00055421">
        <w:rPr>
          <w:rFonts w:ascii="NB International Pro Light" w:eastAsia="Calibri" w:hAnsi="NB International Pro Light" w:cs="Times New Roman"/>
          <w:lang w:val="en-GB"/>
        </w:rPr>
        <w:br/>
      </w:r>
    </w:p>
    <w:p w14:paraId="55BB5FFD" w14:textId="77777777" w:rsidR="00B41E44" w:rsidRPr="00055421" w:rsidRDefault="00B41E44" w:rsidP="00654BE5">
      <w:pPr>
        <w:spacing w:line="276" w:lineRule="auto"/>
        <w:rPr>
          <w:rFonts w:ascii="NB International Pro" w:eastAsia="Calibri" w:hAnsi="NB International Pro" w:cs="Times New Roman"/>
          <w:sz w:val="28"/>
          <w:szCs w:val="28"/>
          <w:lang w:val="en-GB"/>
        </w:rPr>
      </w:pPr>
      <w:r w:rsidRPr="00055421">
        <w:rPr>
          <w:rFonts w:ascii="NB International Pro" w:eastAsia="Calibri" w:hAnsi="NB International Pro" w:cs="Times New Roman"/>
          <w:sz w:val="28"/>
          <w:szCs w:val="28"/>
          <w:lang w:val="en-GB"/>
        </w:rPr>
        <w:t xml:space="preserve">A Madonna for Every Age </w:t>
      </w:r>
    </w:p>
    <w:p w14:paraId="3991285B" w14:textId="68E95BA6" w:rsidR="00F927EC" w:rsidRPr="006E7471" w:rsidRDefault="00F927EC" w:rsidP="00F927EC">
      <w:pPr>
        <w:spacing w:line="276" w:lineRule="auto"/>
        <w:rPr>
          <w:rFonts w:ascii="NB International Pro Light" w:eastAsia="Calibri" w:hAnsi="NB International Pro Light" w:cs="Times New Roman"/>
          <w:lang w:val="en-GB"/>
        </w:rPr>
      </w:pPr>
      <w:r w:rsidRPr="006E7471">
        <w:rPr>
          <w:rFonts w:ascii="NB International Pro Light" w:eastAsia="Calibri" w:hAnsi="NB International Pro Light" w:cs="Times New Roman"/>
          <w:lang w:val="en-GB"/>
        </w:rPr>
        <w:t>Just as the (Italo</w:t>
      </w:r>
      <w:r w:rsidR="005308D7" w:rsidRPr="006E7471">
        <w:rPr>
          <w:rFonts w:ascii="NB International Pro Light" w:eastAsia="Calibri" w:hAnsi="NB International Pro Light" w:cs="Times New Roman"/>
          <w:lang w:val="en-GB"/>
        </w:rPr>
        <w:t>-</w:t>
      </w:r>
      <w:r w:rsidRPr="006E7471">
        <w:rPr>
          <w:rFonts w:ascii="NB International Pro Light" w:eastAsia="Calibri" w:hAnsi="NB International Pro Light" w:cs="Times New Roman"/>
          <w:lang w:val="en-GB"/>
        </w:rPr>
        <w:t>)Byzantine pictorial tradition inspired Bouts when painting his portraits of Mary, medieval religious iconography continues to inspire</w:t>
      </w:r>
      <w:r w:rsidR="00E45155" w:rsidRPr="006E7471">
        <w:rPr>
          <w:rFonts w:ascii="NB International Pro Light" w:eastAsia="Calibri" w:hAnsi="NB International Pro Light" w:cs="Times New Roman"/>
          <w:lang w:val="en-GB"/>
        </w:rPr>
        <w:t xml:space="preserve"> </w:t>
      </w:r>
      <w:r w:rsidR="005308D7" w:rsidRPr="006E7471">
        <w:rPr>
          <w:rFonts w:ascii="NB International Pro Light" w:eastAsia="Calibri" w:hAnsi="NB International Pro Light" w:cs="Times New Roman"/>
          <w:lang w:val="en-GB"/>
        </w:rPr>
        <w:t xml:space="preserve">contemporary </w:t>
      </w:r>
      <w:r w:rsidRPr="006E7471">
        <w:rPr>
          <w:rFonts w:ascii="NB International Pro Light" w:eastAsia="Calibri" w:hAnsi="NB International Pro Light" w:cs="Times New Roman"/>
          <w:lang w:val="en-GB"/>
        </w:rPr>
        <w:t>image-makers. The Mother of God</w:t>
      </w:r>
      <w:r w:rsidR="00E45155" w:rsidRPr="006E7471">
        <w:rPr>
          <w:rFonts w:ascii="NB International Pro Light" w:eastAsia="Calibri" w:hAnsi="NB International Pro Light" w:cs="Times New Roman"/>
          <w:lang w:val="en-GB"/>
        </w:rPr>
        <w:t xml:space="preserve"> is</w:t>
      </w:r>
      <w:r w:rsidRPr="006E7471">
        <w:rPr>
          <w:rFonts w:ascii="NB International Pro Light" w:eastAsia="Calibri" w:hAnsi="NB International Pro Light" w:cs="Times New Roman"/>
          <w:lang w:val="en-GB"/>
        </w:rPr>
        <w:t xml:space="preserve"> exalted and heavenly</w:t>
      </w:r>
      <w:r w:rsidR="00E45155" w:rsidRPr="006E7471">
        <w:rPr>
          <w:rFonts w:ascii="NB International Pro Light" w:eastAsia="Calibri" w:hAnsi="NB International Pro Light" w:cs="Times New Roman"/>
          <w:lang w:val="en-GB"/>
        </w:rPr>
        <w:t xml:space="preserve"> </w:t>
      </w:r>
      <w:r w:rsidRPr="006E7471">
        <w:rPr>
          <w:rFonts w:ascii="NB International Pro Light" w:eastAsia="Calibri" w:hAnsi="NB International Pro Light" w:cs="Times New Roman"/>
          <w:lang w:val="en-GB"/>
        </w:rPr>
        <w:t xml:space="preserve">but </w:t>
      </w:r>
      <w:r w:rsidR="00E45155" w:rsidRPr="006E7471">
        <w:rPr>
          <w:rFonts w:ascii="NB International Pro Light" w:eastAsia="Calibri" w:hAnsi="NB International Pro Light" w:cs="Times New Roman"/>
          <w:lang w:val="en-GB"/>
        </w:rPr>
        <w:t xml:space="preserve">also </w:t>
      </w:r>
      <w:r w:rsidRPr="006E7471">
        <w:rPr>
          <w:rFonts w:ascii="NB International Pro Light" w:eastAsia="Calibri" w:hAnsi="NB International Pro Light" w:cs="Times New Roman"/>
          <w:lang w:val="en-GB"/>
        </w:rPr>
        <w:t>a woman of flesh and blood: it is an iconic image among</w:t>
      </w:r>
      <w:r w:rsidR="005308D7" w:rsidRPr="006E7471">
        <w:rPr>
          <w:rFonts w:ascii="NB International Pro Light" w:eastAsia="Calibri" w:hAnsi="NB International Pro Light" w:cs="Times New Roman"/>
          <w:lang w:val="en-GB"/>
        </w:rPr>
        <w:t>st</w:t>
      </w:r>
      <w:r w:rsidRPr="006E7471">
        <w:rPr>
          <w:rFonts w:ascii="NB International Pro Light" w:eastAsia="Calibri" w:hAnsi="NB International Pro Light" w:cs="Times New Roman"/>
          <w:lang w:val="en-GB"/>
        </w:rPr>
        <w:t xml:space="preserve"> contemporary documentary, fashion and pop photographers. Female idols often acquire a </w:t>
      </w:r>
      <w:r w:rsidR="00C947AF" w:rsidRPr="006E7471">
        <w:rPr>
          <w:rFonts w:ascii="NB International Pro Light" w:eastAsia="Calibri" w:hAnsi="NB International Pro Light" w:cs="Times New Roman"/>
          <w:lang w:val="en-GB"/>
        </w:rPr>
        <w:t>‘</w:t>
      </w:r>
      <w:r w:rsidR="00E45155" w:rsidRPr="006E7471">
        <w:rPr>
          <w:rFonts w:ascii="NB International Pro Light" w:eastAsia="Calibri" w:hAnsi="NB International Pro Light" w:cs="Times New Roman"/>
          <w:lang w:val="en-GB"/>
        </w:rPr>
        <w:t>holy</w:t>
      </w:r>
      <w:r w:rsidR="00C947AF" w:rsidRPr="006E7471">
        <w:rPr>
          <w:rFonts w:ascii="NB International Pro Light" w:eastAsia="Calibri" w:hAnsi="NB International Pro Light" w:cs="Times New Roman"/>
          <w:lang w:val="en-GB"/>
        </w:rPr>
        <w:t>’</w:t>
      </w:r>
      <w:r w:rsidRPr="006E7471">
        <w:rPr>
          <w:rFonts w:ascii="NB International Pro Light" w:eastAsia="Calibri" w:hAnsi="NB International Pro Light" w:cs="Times New Roman"/>
          <w:lang w:val="en-GB"/>
        </w:rPr>
        <w:t xml:space="preserve"> status – think Beyoncé or Lana Del Rey, </w:t>
      </w:r>
      <w:r w:rsidRPr="006E7471">
        <w:rPr>
          <w:rFonts w:ascii="NB International Pro Light" w:eastAsia="Calibri" w:hAnsi="NB International Pro Light" w:cs="Times New Roman"/>
          <w:lang w:val="en-GB"/>
        </w:rPr>
        <w:lastRenderedPageBreak/>
        <w:t>with their hundreds of thousands of followers. But Marian portraits inspire much more: each woman</w:t>
      </w:r>
      <w:r w:rsidR="00C947AF" w:rsidRPr="006E7471">
        <w:rPr>
          <w:rFonts w:ascii="NB International Pro Light" w:eastAsia="Calibri" w:hAnsi="NB International Pro Light" w:cs="Times New Roman"/>
          <w:lang w:val="en-GB"/>
        </w:rPr>
        <w:t>’</w:t>
      </w:r>
      <w:r w:rsidRPr="006E7471">
        <w:rPr>
          <w:rFonts w:ascii="NB International Pro Light" w:eastAsia="Calibri" w:hAnsi="NB International Pro Light" w:cs="Times New Roman"/>
          <w:lang w:val="en-GB"/>
        </w:rPr>
        <w:t>s humanity, her bond with her child, her</w:t>
      </w:r>
      <w:r w:rsidR="007D5643" w:rsidRPr="006E7471">
        <w:rPr>
          <w:rFonts w:ascii="NB International Pro Light" w:eastAsia="Calibri" w:hAnsi="NB International Pro Light" w:cs="Times New Roman"/>
          <w:lang w:val="en-GB"/>
        </w:rPr>
        <w:t xml:space="preserve"> occasional vulnerability</w:t>
      </w:r>
      <w:r w:rsidRPr="006E7471">
        <w:rPr>
          <w:rFonts w:ascii="NB International Pro Light" w:eastAsia="Calibri" w:hAnsi="NB International Pro Light" w:cs="Times New Roman"/>
          <w:lang w:val="en-GB"/>
        </w:rPr>
        <w:t>,</w:t>
      </w:r>
      <w:r w:rsidR="007D5643" w:rsidRPr="006E7471">
        <w:rPr>
          <w:rFonts w:ascii="NB International Pro Light" w:eastAsia="Calibri" w:hAnsi="NB International Pro Light" w:cs="Times New Roman"/>
          <w:lang w:val="en-GB"/>
        </w:rPr>
        <w:t xml:space="preserve"> her</w:t>
      </w:r>
      <w:r w:rsidRPr="006E7471">
        <w:rPr>
          <w:rFonts w:ascii="NB International Pro Light" w:eastAsia="Calibri" w:hAnsi="NB International Pro Light" w:cs="Times New Roman"/>
          <w:lang w:val="en-GB"/>
        </w:rPr>
        <w:t xml:space="preserve"> unconditional love.</w:t>
      </w:r>
    </w:p>
    <w:p w14:paraId="49C68721" w14:textId="2344EBCE" w:rsidR="00D56B3C" w:rsidRPr="006E7471" w:rsidRDefault="00F927EC" w:rsidP="00F927EC">
      <w:pPr>
        <w:spacing w:line="276" w:lineRule="auto"/>
        <w:rPr>
          <w:rFonts w:ascii="NB International Pro Light" w:eastAsia="Calibri" w:hAnsi="NB International Pro Light" w:cs="Times New Roman"/>
          <w:lang w:val="en-GB"/>
        </w:rPr>
      </w:pPr>
      <w:r w:rsidRPr="006E7471">
        <w:rPr>
          <w:rFonts w:ascii="NB International Pro Light" w:eastAsia="Calibri" w:hAnsi="NB International Pro Light" w:cs="Times New Roman"/>
          <w:lang w:val="en-GB"/>
        </w:rPr>
        <w:t xml:space="preserve">Photographer and film-maker </w:t>
      </w:r>
      <w:r w:rsidRPr="006E7471">
        <w:rPr>
          <w:rFonts w:ascii="NB International Pro Light" w:eastAsia="Calibri" w:hAnsi="NB International Pro Light" w:cs="Times New Roman"/>
          <w:b/>
          <w:bCs/>
          <w:lang w:val="en-GB"/>
        </w:rPr>
        <w:t xml:space="preserve">Charlotte </w:t>
      </w:r>
      <w:proofErr w:type="spellStart"/>
      <w:r w:rsidRPr="006E7471">
        <w:rPr>
          <w:rFonts w:ascii="NB International Pro Light" w:eastAsia="Calibri" w:hAnsi="NB International Pro Light" w:cs="Times New Roman"/>
          <w:b/>
          <w:bCs/>
          <w:lang w:val="en-GB"/>
        </w:rPr>
        <w:t>Abramow</w:t>
      </w:r>
      <w:proofErr w:type="spellEnd"/>
      <w:r w:rsidRPr="006E7471">
        <w:rPr>
          <w:rFonts w:ascii="NB International Pro Light" w:eastAsia="Calibri" w:hAnsi="NB International Pro Light" w:cs="Times New Roman"/>
          <w:lang w:val="en-GB"/>
        </w:rPr>
        <w:t xml:space="preserve"> and stylist and fashion consultant </w:t>
      </w:r>
      <w:r w:rsidRPr="006E7471">
        <w:rPr>
          <w:rFonts w:ascii="NB International Pro Light" w:eastAsia="Calibri" w:hAnsi="NB International Pro Light" w:cs="Times New Roman"/>
          <w:b/>
          <w:bCs/>
          <w:lang w:val="en-GB"/>
        </w:rPr>
        <w:t xml:space="preserve">Tom </w:t>
      </w:r>
      <w:proofErr w:type="spellStart"/>
      <w:r w:rsidRPr="006E7471">
        <w:rPr>
          <w:rFonts w:ascii="NB International Pro Light" w:eastAsia="Calibri" w:hAnsi="NB International Pro Light" w:cs="Times New Roman"/>
          <w:b/>
          <w:bCs/>
          <w:lang w:val="en-GB"/>
        </w:rPr>
        <w:t>Eerebout</w:t>
      </w:r>
      <w:proofErr w:type="spellEnd"/>
      <w:r w:rsidRPr="006E7471">
        <w:rPr>
          <w:rFonts w:ascii="NB International Pro Light" w:eastAsia="Calibri" w:hAnsi="NB International Pro Light" w:cs="Times New Roman"/>
          <w:lang w:val="en-GB"/>
        </w:rPr>
        <w:t xml:space="preserve"> </w:t>
      </w:r>
      <w:r w:rsidR="007D5643" w:rsidRPr="006E7471">
        <w:rPr>
          <w:rFonts w:ascii="NB International Pro Light" w:eastAsia="Calibri" w:hAnsi="NB International Pro Light" w:cs="Times New Roman"/>
          <w:lang w:val="en-GB"/>
        </w:rPr>
        <w:t xml:space="preserve">– </w:t>
      </w:r>
      <w:r w:rsidRPr="006E7471">
        <w:rPr>
          <w:rFonts w:ascii="NB International Pro Light" w:eastAsia="Calibri" w:hAnsi="NB International Pro Light" w:cs="Times New Roman"/>
          <w:lang w:val="en-GB"/>
        </w:rPr>
        <w:t>both at home in the world and</w:t>
      </w:r>
      <w:r w:rsidR="007D5643" w:rsidRPr="006E7471">
        <w:rPr>
          <w:rFonts w:ascii="NB International Pro Light" w:eastAsia="Calibri" w:hAnsi="NB International Pro Light" w:cs="Times New Roman"/>
          <w:lang w:val="en-GB"/>
        </w:rPr>
        <w:t xml:space="preserve"> its visual language </w:t>
      </w:r>
      <w:r w:rsidRPr="006E7471">
        <w:rPr>
          <w:rFonts w:ascii="NB International Pro Light" w:eastAsia="Calibri" w:hAnsi="NB International Pro Light" w:cs="Times New Roman"/>
          <w:lang w:val="en-GB"/>
        </w:rPr>
        <w:t xml:space="preserve">– have </w:t>
      </w:r>
      <w:r w:rsidR="005308D7" w:rsidRPr="006E7471">
        <w:rPr>
          <w:rFonts w:ascii="NB International Pro Light" w:eastAsia="Calibri" w:hAnsi="NB International Pro Light" w:cs="Times New Roman"/>
          <w:lang w:val="en-GB"/>
        </w:rPr>
        <w:t xml:space="preserve">curated a selection of </w:t>
      </w:r>
      <w:r w:rsidRPr="006E7471">
        <w:rPr>
          <w:rFonts w:ascii="NB International Pro Light" w:eastAsia="Calibri" w:hAnsi="NB International Pro Light" w:cs="Times New Roman"/>
          <w:lang w:val="en-GB"/>
        </w:rPr>
        <w:t xml:space="preserve">contemporary fashion </w:t>
      </w:r>
      <w:r w:rsidR="005308D7" w:rsidRPr="006E7471">
        <w:rPr>
          <w:rFonts w:ascii="NB International Pro Light" w:eastAsia="Calibri" w:hAnsi="NB International Pro Light" w:cs="Times New Roman"/>
          <w:lang w:val="en-GB"/>
        </w:rPr>
        <w:t xml:space="preserve">photographs </w:t>
      </w:r>
      <w:r w:rsidRPr="006E7471">
        <w:rPr>
          <w:rFonts w:ascii="NB International Pro Light" w:eastAsia="Calibri" w:hAnsi="NB International Pro Light" w:cs="Times New Roman"/>
          <w:lang w:val="en-GB"/>
        </w:rPr>
        <w:t>and celebrity</w:t>
      </w:r>
      <w:r w:rsidR="005308D7" w:rsidRPr="006E7471">
        <w:rPr>
          <w:rFonts w:ascii="NB International Pro Light" w:eastAsia="Calibri" w:hAnsi="NB International Pro Light" w:cs="Times New Roman"/>
          <w:lang w:val="en-GB"/>
        </w:rPr>
        <w:t xml:space="preserve"> portraits</w:t>
      </w:r>
      <w:r w:rsidRPr="006E7471">
        <w:rPr>
          <w:rFonts w:ascii="NB International Pro Light" w:eastAsia="Calibri" w:hAnsi="NB International Pro Light" w:cs="Times New Roman"/>
          <w:lang w:val="en-GB"/>
        </w:rPr>
        <w:t xml:space="preserve">, in which the tradition of the Madonna portrait is not far away. At a young age, </w:t>
      </w:r>
      <w:proofErr w:type="spellStart"/>
      <w:r w:rsidRPr="006E7471">
        <w:rPr>
          <w:rFonts w:ascii="NB International Pro Light" w:eastAsia="Calibri" w:hAnsi="NB International Pro Light" w:cs="Times New Roman"/>
          <w:lang w:val="en-GB"/>
        </w:rPr>
        <w:t>Abramow</w:t>
      </w:r>
      <w:proofErr w:type="spellEnd"/>
      <w:r w:rsidRPr="006E7471">
        <w:rPr>
          <w:rFonts w:ascii="NB International Pro Light" w:eastAsia="Calibri" w:hAnsi="NB International Pro Light" w:cs="Times New Roman"/>
          <w:lang w:val="en-GB"/>
        </w:rPr>
        <w:t xml:space="preserve"> started working as a photographer for magazines and young brands; not much later, she also made her international breakthrough after her collaboration with </w:t>
      </w:r>
      <w:r w:rsidR="005308D7" w:rsidRPr="006E7471">
        <w:rPr>
          <w:rFonts w:ascii="NB International Pro Light" w:eastAsia="Calibri" w:hAnsi="NB International Pro Light" w:cs="Times New Roman"/>
          <w:lang w:val="en-GB"/>
        </w:rPr>
        <w:t xml:space="preserve">the </w:t>
      </w:r>
      <w:r w:rsidRPr="006E7471">
        <w:rPr>
          <w:rFonts w:ascii="NB International Pro Light" w:eastAsia="Calibri" w:hAnsi="NB International Pro Light" w:cs="Times New Roman"/>
          <w:lang w:val="en-GB"/>
        </w:rPr>
        <w:t xml:space="preserve">singer </w:t>
      </w:r>
      <w:proofErr w:type="spellStart"/>
      <w:r w:rsidRPr="006E7471">
        <w:rPr>
          <w:rFonts w:ascii="NB International Pro Light" w:eastAsia="Calibri" w:hAnsi="NB International Pro Light" w:cs="Times New Roman"/>
          <w:lang w:val="en-GB"/>
        </w:rPr>
        <w:t>Angèle</w:t>
      </w:r>
      <w:proofErr w:type="spellEnd"/>
      <w:r w:rsidRPr="006E7471">
        <w:rPr>
          <w:rFonts w:ascii="NB International Pro Light" w:eastAsia="Calibri" w:hAnsi="NB International Pro Light" w:cs="Times New Roman"/>
          <w:lang w:val="en-GB"/>
        </w:rPr>
        <w:t xml:space="preserve">, including for the </w:t>
      </w:r>
      <w:r w:rsidRPr="006E7471">
        <w:rPr>
          <w:rFonts w:ascii="NB International Pro Light" w:eastAsia="Calibri" w:hAnsi="NB International Pro Light" w:cs="Times New Roman"/>
          <w:i/>
          <w:iCs/>
          <w:lang w:val="en-GB"/>
        </w:rPr>
        <w:t>Balance ton quoi</w:t>
      </w:r>
      <w:r w:rsidRPr="006E7471">
        <w:rPr>
          <w:rFonts w:ascii="NB International Pro Light" w:eastAsia="Calibri" w:hAnsi="NB International Pro Light" w:cs="Times New Roman"/>
          <w:lang w:val="en-GB"/>
        </w:rPr>
        <w:t xml:space="preserve"> </w:t>
      </w:r>
      <w:r w:rsidR="005308D7" w:rsidRPr="006E7471">
        <w:rPr>
          <w:rFonts w:ascii="NB International Pro Light" w:eastAsia="Calibri" w:hAnsi="NB International Pro Light" w:cs="Times New Roman"/>
          <w:lang w:val="en-GB"/>
        </w:rPr>
        <w:t xml:space="preserve">music </w:t>
      </w:r>
      <w:r w:rsidRPr="006E7471">
        <w:rPr>
          <w:rFonts w:ascii="NB International Pro Light" w:eastAsia="Calibri" w:hAnsi="NB International Pro Light" w:cs="Times New Roman"/>
          <w:lang w:val="en-GB"/>
        </w:rPr>
        <w:t xml:space="preserve">video. </w:t>
      </w:r>
      <w:proofErr w:type="spellStart"/>
      <w:r w:rsidRPr="006E7471">
        <w:rPr>
          <w:rFonts w:ascii="NB International Pro Light" w:eastAsia="Calibri" w:hAnsi="NB International Pro Light" w:cs="Times New Roman"/>
          <w:lang w:val="en-GB"/>
        </w:rPr>
        <w:t>Eerebout</w:t>
      </w:r>
      <w:proofErr w:type="spellEnd"/>
      <w:r w:rsidRPr="006E7471">
        <w:rPr>
          <w:rFonts w:ascii="NB International Pro Light" w:eastAsia="Calibri" w:hAnsi="NB International Pro Light" w:cs="Times New Roman"/>
          <w:lang w:val="en-GB"/>
        </w:rPr>
        <w:t xml:space="preserve"> works with Lady Gaga, Kylie Minogue, Rita Ora and Austin Butler, amongst other</w:t>
      </w:r>
      <w:r w:rsidR="007D5643" w:rsidRPr="006E7471">
        <w:rPr>
          <w:rFonts w:ascii="NB International Pro Light" w:eastAsia="Calibri" w:hAnsi="NB International Pro Light" w:cs="Times New Roman"/>
          <w:lang w:val="en-GB"/>
        </w:rPr>
        <w:t xml:space="preserve"> clients</w:t>
      </w:r>
      <w:r w:rsidRPr="006E7471">
        <w:rPr>
          <w:rFonts w:ascii="NB International Pro Light" w:eastAsia="Calibri" w:hAnsi="NB International Pro Light" w:cs="Times New Roman"/>
          <w:lang w:val="en-GB"/>
        </w:rPr>
        <w:t>. He provides clothes and looks for photo shoots, red carpets, tours and music videos.</w:t>
      </w:r>
    </w:p>
    <w:p w14:paraId="105E4AB9" w14:textId="56BDC8A0" w:rsidR="002E71B4" w:rsidRPr="00055421" w:rsidRDefault="002E71B4" w:rsidP="00D56B3C">
      <w:pPr>
        <w:spacing w:line="276" w:lineRule="auto"/>
        <w:rPr>
          <w:rFonts w:ascii="NB International Pro Light" w:eastAsia="Calibri" w:hAnsi="NB International Pro Light" w:cs="Times New Roman"/>
          <w:lang w:val="en-GB"/>
        </w:rPr>
      </w:pPr>
      <w:r w:rsidRPr="00055421">
        <w:rPr>
          <w:rFonts w:ascii="NB International Pro Light" w:eastAsia="Calibri" w:hAnsi="NB International Pro Light" w:cs="Times New Roman"/>
          <w:lang w:val="en-GB"/>
        </w:rPr>
        <w:br w:type="page"/>
      </w:r>
    </w:p>
    <w:p w14:paraId="52394A43" w14:textId="77777777" w:rsidR="00D56B3C" w:rsidRPr="00055421" w:rsidRDefault="00D56B3C" w:rsidP="00D56B3C">
      <w:pPr>
        <w:tabs>
          <w:tab w:val="left" w:pos="5744"/>
        </w:tabs>
        <w:spacing w:line="276" w:lineRule="auto"/>
        <w:rPr>
          <w:lang w:val="en-GB"/>
        </w:rPr>
        <w:sectPr w:rsidR="00D56B3C" w:rsidRPr="00055421" w:rsidSect="004142B0">
          <w:footerReference w:type="default" r:id="rId17"/>
          <w:type w:val="continuous"/>
          <w:pgSz w:w="11906" w:h="16838"/>
          <w:pgMar w:top="720" w:right="720" w:bottom="720" w:left="720" w:header="709" w:footer="709" w:gutter="0"/>
          <w:cols w:space="340"/>
          <w:docGrid w:linePitch="360"/>
        </w:sectPr>
      </w:pPr>
      <w:r w:rsidRPr="00055421">
        <w:rPr>
          <w:rFonts w:ascii="NB International Pro" w:hAnsi="NB International Pro"/>
          <w:b/>
          <w:bCs/>
          <w:sz w:val="44"/>
          <w:szCs w:val="44"/>
          <w:lang w:val="en-GB"/>
        </w:rPr>
        <w:lastRenderedPageBreak/>
        <w:t>3. LANDSCAPE</w:t>
      </w:r>
      <w:r w:rsidRPr="00055421">
        <w:rPr>
          <w:rFonts w:ascii="NB International Pro" w:hAnsi="NB International Pro"/>
          <w:b/>
          <w:bCs/>
          <w:sz w:val="44"/>
          <w:szCs w:val="44"/>
          <w:lang w:val="en-GB"/>
        </w:rPr>
        <w:br/>
      </w:r>
      <w:r w:rsidRPr="00055421">
        <w:rPr>
          <w:rFonts w:ascii="NB International Pro Light" w:hAnsi="NB International Pro Light"/>
          <w:sz w:val="44"/>
          <w:szCs w:val="44"/>
          <w:lang w:val="en-GB"/>
        </w:rPr>
        <w:t>In a World Far Away From Here</w:t>
      </w:r>
    </w:p>
    <w:p w14:paraId="7AE2DAB5" w14:textId="77777777" w:rsidR="00D56B3C" w:rsidRPr="00055421" w:rsidRDefault="00D56B3C" w:rsidP="00D56B3C">
      <w:pPr>
        <w:spacing w:line="276" w:lineRule="auto"/>
        <w:rPr>
          <w:rFonts w:ascii="NB International Pro Light" w:hAnsi="NB International Pro Light"/>
          <w:lang w:val="en-GB"/>
        </w:rPr>
      </w:pPr>
      <w:r w:rsidRPr="00055421">
        <w:rPr>
          <w:rFonts w:ascii="NB International Pro" w:hAnsi="NB International Pro"/>
          <w:lang w:val="en-GB"/>
        </w:rPr>
        <w:t>A tree, a rock, a meandering river: in the Middle Ages, these were nothing more than decorative elements to illustrate the setting of the story, sometimes literally to fill the corners of a miniature. That changes in the 15th century. In the new bourgeois culture, a penchant for realistic landscapes that create a different world is emerging.</w:t>
      </w:r>
      <w:r w:rsidRPr="00055421">
        <w:rPr>
          <w:rFonts w:ascii="NB International Pro" w:hAnsi="NB International Pro"/>
          <w:lang w:val="en-GB"/>
        </w:rPr>
        <w:br/>
      </w:r>
      <w:r w:rsidRPr="00055421">
        <w:rPr>
          <w:rFonts w:ascii="NB International Pro Light" w:hAnsi="NB International Pro Light"/>
          <w:lang w:val="en-GB"/>
        </w:rPr>
        <w:br/>
      </w:r>
      <w:proofErr w:type="spellStart"/>
      <w:r w:rsidRPr="00055421">
        <w:rPr>
          <w:rFonts w:ascii="NB International Pro Light" w:hAnsi="NB International Pro Light"/>
          <w:lang w:val="en-GB"/>
        </w:rPr>
        <w:t>Dieric</w:t>
      </w:r>
      <w:proofErr w:type="spellEnd"/>
      <w:r w:rsidRPr="00055421">
        <w:rPr>
          <w:rFonts w:ascii="NB International Pro Light" w:hAnsi="NB International Pro Light"/>
          <w:lang w:val="en-GB"/>
        </w:rPr>
        <w:t xml:space="preserve"> Bouts certainly did not invent landscape painting. There are wonderful examples of landscapes in the oeuvres of Jan van Eyck and </w:t>
      </w:r>
      <w:proofErr w:type="spellStart"/>
      <w:r w:rsidRPr="00055421">
        <w:rPr>
          <w:rFonts w:ascii="NB International Pro Light" w:hAnsi="NB International Pro Light"/>
          <w:lang w:val="en-GB"/>
        </w:rPr>
        <w:t>Rogier</w:t>
      </w:r>
      <w:proofErr w:type="spellEnd"/>
      <w:r w:rsidRPr="00055421">
        <w:rPr>
          <w:rFonts w:ascii="NB International Pro Light" w:hAnsi="NB International Pro Light"/>
          <w:lang w:val="en-GB"/>
        </w:rPr>
        <w:t xml:space="preserve"> Van der Weyden. But Bouts definitely takes it a step further. He perfects the visual techniques and </w:t>
      </w:r>
      <w:r w:rsidRPr="00055421">
        <w:rPr>
          <w:rFonts w:ascii="NB International Pro" w:hAnsi="NB International Pro"/>
          <w:lang w:val="en-GB"/>
        </w:rPr>
        <w:t>brings depth to a landscape</w:t>
      </w:r>
      <w:r w:rsidRPr="00055421">
        <w:rPr>
          <w:rFonts w:ascii="NB International Pro Light" w:hAnsi="NB International Pro Light"/>
          <w:lang w:val="en-GB"/>
        </w:rPr>
        <w:t>, techniques that will also continue to spread in the rest of Europe and which for centuries to come will be among the basic skills of any classically trained painter.</w:t>
      </w:r>
    </w:p>
    <w:p w14:paraId="6BED40F2" w14:textId="77777777" w:rsidR="00D56B3C" w:rsidRPr="00055421" w:rsidRDefault="00D56B3C" w:rsidP="00D56B3C">
      <w:pPr>
        <w:spacing w:line="276" w:lineRule="auto"/>
        <w:rPr>
          <w:rFonts w:ascii="NB International Pro Light" w:hAnsi="NB International Pro Light"/>
          <w:color w:val="A5A5A5" w:themeColor="accent3"/>
          <w:sz w:val="18"/>
          <w:szCs w:val="18"/>
          <w:lang w:val="en-GB"/>
        </w:rPr>
      </w:pPr>
      <w:r w:rsidRPr="00055421">
        <w:rPr>
          <w:rFonts w:ascii="NB International Pro Light" w:hAnsi="NB International Pro Light"/>
          <w:color w:val="A5A5A5" w:themeColor="accent3"/>
          <w:sz w:val="18"/>
          <w:szCs w:val="18"/>
          <w:lang w:val="en-GB"/>
        </w:rPr>
        <w:br/>
      </w:r>
    </w:p>
    <w:p w14:paraId="07E17309" w14:textId="1FA8ADD1" w:rsidR="00D56B3C" w:rsidRPr="00055421" w:rsidRDefault="00D56B3C" w:rsidP="00D56B3C">
      <w:pPr>
        <w:spacing w:line="276" w:lineRule="auto"/>
        <w:rPr>
          <w:rFonts w:ascii="NB International Pro Light" w:hAnsi="NB International Pro Light"/>
          <w:color w:val="D0CECE" w:themeColor="background2" w:themeShade="E6"/>
          <w:sz w:val="18"/>
          <w:szCs w:val="18"/>
          <w:lang w:val="en-GB"/>
        </w:rPr>
      </w:pPr>
      <w:r w:rsidRPr="00055421">
        <w:rPr>
          <w:rFonts w:ascii="NB International Pro Light" w:hAnsi="NB International Pro Light"/>
          <w:noProof/>
          <w:lang w:val="en-GB"/>
        </w:rPr>
        <w:drawing>
          <wp:anchor distT="0" distB="0" distL="114300" distR="114300" simplePos="0" relativeHeight="251676672" behindDoc="1" locked="0" layoutInCell="1" allowOverlap="1" wp14:anchorId="2015D933" wp14:editId="013A4AE7">
            <wp:simplePos x="0" y="0"/>
            <wp:positionH relativeFrom="margin">
              <wp:posOffset>88900</wp:posOffset>
            </wp:positionH>
            <wp:positionV relativeFrom="margin">
              <wp:posOffset>3266036</wp:posOffset>
            </wp:positionV>
            <wp:extent cx="4495800" cy="5847080"/>
            <wp:effectExtent l="0" t="0" r="0" b="0"/>
            <wp:wrapSquare wrapText="bothSides"/>
            <wp:docPr id="14" name="Afbeelding 14" descr="Afbeelding met verven, kleding, hemel,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verven, kleding, hemel, vrouw&#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95800" cy="5847080"/>
                    </a:xfrm>
                    <a:prstGeom prst="rect">
                      <a:avLst/>
                    </a:prstGeom>
                  </pic:spPr>
                </pic:pic>
              </a:graphicData>
            </a:graphic>
            <wp14:sizeRelH relativeFrom="page">
              <wp14:pctWidth>0</wp14:pctWidth>
            </wp14:sizeRelH>
            <wp14:sizeRelV relativeFrom="page">
              <wp14:pctHeight>0</wp14:pctHeight>
            </wp14:sizeRelV>
          </wp:anchor>
        </w:drawing>
      </w:r>
      <w:r w:rsidRPr="00055421">
        <w:rPr>
          <w:rFonts w:ascii="NB International Pro Light" w:hAnsi="NB International Pro Light"/>
          <w:color w:val="A5A5A5" w:themeColor="accent3"/>
          <w:sz w:val="18"/>
          <w:szCs w:val="18"/>
          <w:lang w:val="en-GB"/>
        </w:rPr>
        <w:br/>
      </w:r>
      <w:r w:rsidR="00C947AF">
        <w:rPr>
          <w:rFonts w:ascii="NB International Pro Light" w:hAnsi="NB International Pro Light"/>
          <w:color w:val="D0CECE" w:themeColor="background2" w:themeShade="E6"/>
          <w:sz w:val="18"/>
          <w:szCs w:val="18"/>
          <w:lang w:val="en-GB"/>
        </w:rPr>
        <w:t>‘</w:t>
      </w:r>
      <w:r w:rsidRPr="00055421">
        <w:rPr>
          <w:rFonts w:ascii="NB International Pro Light" w:hAnsi="NB International Pro Light"/>
          <w:color w:val="D0CECE" w:themeColor="background2" w:themeShade="E6"/>
          <w:sz w:val="18"/>
          <w:szCs w:val="18"/>
          <w:lang w:val="en-GB"/>
        </w:rPr>
        <w:t>Ecce Agnus Dei</w:t>
      </w:r>
      <w:r w:rsidR="00C947AF">
        <w:rPr>
          <w:rFonts w:ascii="NB International Pro Light" w:hAnsi="NB International Pro Light"/>
          <w:color w:val="D0CECE" w:themeColor="background2" w:themeShade="E6"/>
          <w:sz w:val="18"/>
          <w:szCs w:val="18"/>
          <w:lang w:val="en-GB"/>
        </w:rPr>
        <w:t>’</w:t>
      </w:r>
      <w:r w:rsidRPr="00055421">
        <w:rPr>
          <w:rFonts w:ascii="NB International Pro Light" w:hAnsi="NB International Pro Light"/>
          <w:color w:val="D0CECE" w:themeColor="background2" w:themeShade="E6"/>
          <w:sz w:val="18"/>
          <w:szCs w:val="18"/>
          <w:lang w:val="en-GB"/>
        </w:rPr>
        <w:t xml:space="preserve">, </w:t>
      </w:r>
      <w:proofErr w:type="spellStart"/>
      <w:r w:rsidRPr="00055421">
        <w:rPr>
          <w:rFonts w:ascii="NB International Pro Light" w:hAnsi="NB International Pro Light"/>
          <w:color w:val="D0CECE" w:themeColor="background2" w:themeShade="E6"/>
          <w:sz w:val="18"/>
          <w:szCs w:val="18"/>
          <w:lang w:val="en-GB"/>
        </w:rPr>
        <w:t>Dieric</w:t>
      </w:r>
      <w:proofErr w:type="spellEnd"/>
      <w:r w:rsidRPr="00055421">
        <w:rPr>
          <w:rFonts w:ascii="NB International Pro Light" w:hAnsi="NB International Pro Light"/>
          <w:color w:val="D0CECE" w:themeColor="background2" w:themeShade="E6"/>
          <w:sz w:val="18"/>
          <w:szCs w:val="18"/>
          <w:lang w:val="en-GB"/>
        </w:rPr>
        <w:t xml:space="preserve"> Bouts (follower of), 1500 - 1520 © Staatliche </w:t>
      </w:r>
      <w:proofErr w:type="spellStart"/>
      <w:r w:rsidRPr="00055421">
        <w:rPr>
          <w:rFonts w:ascii="NB International Pro Light" w:hAnsi="NB International Pro Light"/>
          <w:color w:val="D0CECE" w:themeColor="background2" w:themeShade="E6"/>
          <w:sz w:val="18"/>
          <w:szCs w:val="18"/>
          <w:lang w:val="en-GB"/>
        </w:rPr>
        <w:t>Museen</w:t>
      </w:r>
      <w:proofErr w:type="spellEnd"/>
      <w:r w:rsidRPr="00055421">
        <w:rPr>
          <w:rFonts w:ascii="NB International Pro Light" w:hAnsi="NB International Pro Light"/>
          <w:color w:val="D0CECE" w:themeColor="background2" w:themeShade="E6"/>
          <w:sz w:val="18"/>
          <w:szCs w:val="18"/>
          <w:lang w:val="en-GB"/>
        </w:rPr>
        <w:t xml:space="preserve"> </w:t>
      </w:r>
      <w:proofErr w:type="spellStart"/>
      <w:r w:rsidRPr="00055421">
        <w:rPr>
          <w:rFonts w:ascii="NB International Pro Light" w:hAnsi="NB International Pro Light"/>
          <w:color w:val="D0CECE" w:themeColor="background2" w:themeShade="E6"/>
          <w:sz w:val="18"/>
          <w:szCs w:val="18"/>
          <w:lang w:val="en-GB"/>
        </w:rPr>
        <w:t>zu</w:t>
      </w:r>
      <w:proofErr w:type="spellEnd"/>
      <w:r w:rsidRPr="00055421">
        <w:rPr>
          <w:rFonts w:ascii="NB International Pro Light" w:hAnsi="NB International Pro Light"/>
          <w:color w:val="D0CECE" w:themeColor="background2" w:themeShade="E6"/>
          <w:sz w:val="18"/>
          <w:szCs w:val="18"/>
          <w:lang w:val="en-GB"/>
        </w:rPr>
        <w:t xml:space="preserve"> Berlin / </w:t>
      </w:r>
      <w:proofErr w:type="spellStart"/>
      <w:r w:rsidRPr="00055421">
        <w:rPr>
          <w:rFonts w:ascii="NB International Pro Light" w:hAnsi="NB International Pro Light"/>
          <w:color w:val="D0CECE" w:themeColor="background2" w:themeShade="E6"/>
          <w:sz w:val="18"/>
          <w:szCs w:val="18"/>
          <w:lang w:val="en-GB"/>
        </w:rPr>
        <w:t>Gemäldegalerie</w:t>
      </w:r>
      <w:proofErr w:type="spellEnd"/>
      <w:r w:rsidRPr="00055421">
        <w:rPr>
          <w:rFonts w:ascii="NB International Pro Light" w:hAnsi="NB International Pro Light"/>
          <w:color w:val="D0CECE" w:themeColor="background2" w:themeShade="E6"/>
          <w:sz w:val="18"/>
          <w:szCs w:val="18"/>
          <w:lang w:val="en-GB"/>
        </w:rPr>
        <w:t>, Berlin, photo: Christoph Schmidt</w:t>
      </w:r>
    </w:p>
    <w:p w14:paraId="6F06E221" w14:textId="77777777" w:rsidR="00D56B3C" w:rsidRPr="00055421" w:rsidRDefault="00D56B3C" w:rsidP="00D56B3C">
      <w:pPr>
        <w:spacing w:line="276" w:lineRule="auto"/>
        <w:rPr>
          <w:rFonts w:ascii="NB International Pro Light" w:hAnsi="NB International Pro Light"/>
          <w:color w:val="A5A5A5" w:themeColor="accent3"/>
          <w:sz w:val="18"/>
          <w:szCs w:val="18"/>
          <w:lang w:val="en-GB"/>
        </w:rPr>
      </w:pPr>
      <w:r w:rsidRPr="00055421">
        <w:rPr>
          <w:rFonts w:ascii="NB International Pro Light" w:hAnsi="NB International Pro Light"/>
          <w:color w:val="A5A5A5" w:themeColor="accent3"/>
          <w:sz w:val="18"/>
          <w:szCs w:val="18"/>
          <w:lang w:val="en-GB"/>
        </w:rPr>
        <w:br w:type="page"/>
      </w:r>
    </w:p>
    <w:p w14:paraId="761DFF3A" w14:textId="77777777" w:rsidR="00D56B3C" w:rsidRPr="00055421" w:rsidRDefault="00D56B3C" w:rsidP="00D56B3C">
      <w:pPr>
        <w:spacing w:line="276" w:lineRule="auto"/>
        <w:rPr>
          <w:rFonts w:ascii="NB International Pro" w:eastAsia="Calibri" w:hAnsi="NB International Pro" w:cs="Times New Roman"/>
          <w:sz w:val="28"/>
          <w:szCs w:val="28"/>
          <w:lang w:val="en-GB"/>
        </w:rPr>
      </w:pPr>
      <w:r w:rsidRPr="00055421">
        <w:rPr>
          <w:rFonts w:ascii="NB International Pro" w:eastAsia="Calibri" w:hAnsi="NB International Pro" w:cs="Times New Roman"/>
          <w:sz w:val="28"/>
          <w:szCs w:val="28"/>
          <w:lang w:val="en-GB"/>
        </w:rPr>
        <w:lastRenderedPageBreak/>
        <w:t xml:space="preserve">Revolutionary Depth </w:t>
      </w:r>
    </w:p>
    <w:p w14:paraId="77D53BFE" w14:textId="47C9F90D" w:rsidR="00D56B3C" w:rsidRPr="00055421" w:rsidRDefault="00D56B3C" w:rsidP="00D56B3C">
      <w:pPr>
        <w:spacing w:line="276" w:lineRule="auto"/>
        <w:rPr>
          <w:rFonts w:ascii="NB International Pro Light" w:eastAsia="Calibri" w:hAnsi="NB International Pro Light" w:cs="Times New Roman"/>
          <w:lang w:val="en-GB"/>
        </w:rPr>
      </w:pPr>
      <w:r w:rsidRPr="00055421">
        <w:rPr>
          <w:rFonts w:ascii="NB International Pro Light" w:eastAsia="Calibri" w:hAnsi="NB International Pro Light" w:cs="Times New Roman"/>
          <w:lang w:val="en-GB"/>
        </w:rPr>
        <w:t xml:space="preserve">Bouts starts with the </w:t>
      </w:r>
      <w:proofErr w:type="spellStart"/>
      <w:r w:rsidRPr="006E7471">
        <w:rPr>
          <w:rFonts w:ascii="NB International Pro" w:eastAsia="Calibri" w:hAnsi="NB International Pro" w:cs="Times New Roman"/>
          <w:i/>
          <w:iCs/>
          <w:lang w:val="en-GB"/>
        </w:rPr>
        <w:t>repoussoir</w:t>
      </w:r>
      <w:proofErr w:type="spellEnd"/>
      <w:r w:rsidRPr="00055421">
        <w:rPr>
          <w:rFonts w:ascii="NB International Pro" w:eastAsia="Calibri" w:hAnsi="NB International Pro" w:cs="Times New Roman"/>
          <w:lang w:val="en-GB"/>
        </w:rPr>
        <w:t xml:space="preserve"> </w:t>
      </w:r>
      <w:r w:rsidRPr="00055421">
        <w:rPr>
          <w:rFonts w:ascii="NB International Pro Light" w:eastAsia="Calibri" w:hAnsi="NB International Pro Light" w:cs="Times New Roman"/>
          <w:lang w:val="en-GB"/>
        </w:rPr>
        <w:t xml:space="preserve">effect where he places a character, bush or stone in the foreground to create believable depth, layer after layer. Characters and landscape elements no longer stand together in a </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cluster</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 xml:space="preserve"> but are instead staggered. He then applies </w:t>
      </w:r>
      <w:r w:rsidRPr="00055421">
        <w:rPr>
          <w:rFonts w:ascii="NB International Pro" w:eastAsia="Calibri" w:hAnsi="NB International Pro" w:cs="Times New Roman"/>
          <w:lang w:val="en-GB"/>
        </w:rPr>
        <w:t>atmospheric perspective</w:t>
      </w:r>
      <w:r w:rsidRPr="00055421">
        <w:rPr>
          <w:rFonts w:ascii="NB International Pro Light" w:eastAsia="Calibri" w:hAnsi="NB International Pro Light" w:cs="Times New Roman"/>
          <w:lang w:val="en-GB"/>
        </w:rPr>
        <w:t xml:space="preserve">: a landscape on the horizon (in </w:t>
      </w:r>
      <w:r w:rsidRPr="00055421">
        <w:rPr>
          <w:rFonts w:ascii="NB International Pro Light" w:eastAsia="Calibri" w:hAnsi="NB International Pro Light" w:cs="Times New Roman"/>
          <w:i/>
          <w:iCs/>
          <w:lang w:val="en-GB"/>
        </w:rPr>
        <w:t>The Pearl of Brabant,</w:t>
      </w:r>
      <w:r w:rsidRPr="00055421">
        <w:rPr>
          <w:rFonts w:ascii="NB International Pro Light" w:eastAsia="Calibri" w:hAnsi="NB International Pro Light" w:cs="Times New Roman"/>
          <w:lang w:val="en-GB"/>
        </w:rPr>
        <w:t xml:space="preserve"> for example) surrounded by a blue haze or light mist that makes it seem to lie at a credible distance.</w:t>
      </w:r>
      <w:r w:rsidRPr="00055421">
        <w:rPr>
          <w:rFonts w:ascii="NB International Pro Light" w:eastAsia="Calibri" w:hAnsi="NB International Pro Light" w:cs="Times New Roman"/>
          <w:lang w:val="en-GB"/>
        </w:rPr>
        <w:br/>
      </w:r>
    </w:p>
    <w:p w14:paraId="4A6B7D14" w14:textId="1C28CC39" w:rsidR="00D56B3C" w:rsidRPr="00055421" w:rsidRDefault="00D56B3C" w:rsidP="00D56B3C">
      <w:pPr>
        <w:spacing w:line="276" w:lineRule="auto"/>
        <w:rPr>
          <w:rFonts w:ascii="NB International Pro Light" w:eastAsia="Calibri" w:hAnsi="NB International Pro Light" w:cs="Times New Roman"/>
          <w:sz w:val="28"/>
          <w:szCs w:val="28"/>
          <w:lang w:val="en-GB"/>
        </w:rPr>
      </w:pPr>
      <w:r w:rsidRPr="00055421">
        <w:rPr>
          <w:rFonts w:ascii="NB International Pro Light" w:eastAsia="Calibri" w:hAnsi="NB International Pro Light" w:cs="Times New Roman"/>
          <w:lang w:val="en-GB"/>
        </w:rPr>
        <w:t xml:space="preserve">Third, to connect all the layers, he uses </w:t>
      </w:r>
      <w:r w:rsidRPr="00055421">
        <w:rPr>
          <w:rFonts w:ascii="NB International Pro" w:eastAsia="Calibri" w:hAnsi="NB International Pro" w:cs="Times New Roman"/>
          <w:lang w:val="en-GB"/>
        </w:rPr>
        <w:t>eye-leading elements</w:t>
      </w:r>
      <w:r w:rsidRPr="00055421">
        <w:rPr>
          <w:rFonts w:ascii="NB International Pro Light" w:eastAsia="Calibri" w:hAnsi="NB International Pro Light" w:cs="Times New Roman"/>
          <w:lang w:val="en-GB"/>
        </w:rPr>
        <w:t xml:space="preserve"> where a road or river brings the viewer into the background. The viewer goes on a journey through the painting. When standing in front of a panel by Bouts today, we stand in admiration of the simple construction of his setting, but for the people of Leuven at the time, it must have been a visual sensation. Compare it to the pioneering days of cinema: rumour has it that spectators jumped backwards when they saw a train approaching on the screen. The reaction to </w:t>
      </w:r>
      <w:proofErr w:type="spellStart"/>
      <w:r w:rsidRPr="00055421">
        <w:rPr>
          <w:rFonts w:ascii="NB International Pro Light" w:eastAsia="Calibri" w:hAnsi="NB International Pro Light" w:cs="Times New Roman"/>
          <w:lang w:val="en-GB"/>
        </w:rPr>
        <w:t>Bouts</w:t>
      </w:r>
      <w:r w:rsidR="00C947AF">
        <w:rPr>
          <w:rFonts w:ascii="NB International Pro Light" w:eastAsia="Calibri" w:hAnsi="NB International Pro Light" w:cs="Times New Roman"/>
          <w:lang w:val="en-GB"/>
        </w:rPr>
        <w:t>’</w:t>
      </w:r>
      <w:r w:rsidR="003D3145">
        <w:rPr>
          <w:rFonts w:ascii="NB International Pro Light" w:eastAsia="Calibri" w:hAnsi="NB International Pro Light" w:cs="Times New Roman"/>
          <w:lang w:val="en-GB"/>
        </w:rPr>
        <w:t>s</w:t>
      </w:r>
      <w:proofErr w:type="spellEnd"/>
      <w:r w:rsidRPr="00055421">
        <w:rPr>
          <w:rFonts w:ascii="NB International Pro Light" w:eastAsia="Calibri" w:hAnsi="NB International Pro Light" w:cs="Times New Roman"/>
          <w:lang w:val="en-GB"/>
        </w:rPr>
        <w:t xml:space="preserve"> realistic landscapes would also have been astonishment.</w:t>
      </w:r>
      <w:r w:rsidRPr="00055421">
        <w:rPr>
          <w:rFonts w:ascii="NB International Pro Light" w:eastAsia="Calibri" w:hAnsi="NB International Pro Light" w:cs="Times New Roman"/>
          <w:lang w:val="en-GB"/>
        </w:rPr>
        <w:br/>
      </w:r>
    </w:p>
    <w:p w14:paraId="18AA4135" w14:textId="77777777" w:rsidR="00D56B3C" w:rsidRPr="00055421" w:rsidRDefault="00D56B3C" w:rsidP="00D56B3C">
      <w:pPr>
        <w:spacing w:line="276" w:lineRule="auto"/>
        <w:rPr>
          <w:rFonts w:ascii="NB International Pro" w:eastAsia="Calibri" w:hAnsi="NB International Pro" w:cs="Times New Roman"/>
          <w:sz w:val="28"/>
          <w:szCs w:val="28"/>
          <w:lang w:val="en-GB"/>
        </w:rPr>
      </w:pPr>
      <w:r w:rsidRPr="00055421">
        <w:rPr>
          <w:rFonts w:ascii="NB International Pro" w:eastAsia="Calibri" w:hAnsi="NB International Pro" w:cs="Times New Roman"/>
          <w:sz w:val="28"/>
          <w:szCs w:val="28"/>
          <w:lang w:val="en-GB"/>
        </w:rPr>
        <w:t xml:space="preserve">Travelling to Somewhere You Can Never Be </w:t>
      </w:r>
    </w:p>
    <w:p w14:paraId="56945908" w14:textId="77777777" w:rsidR="00D56B3C" w:rsidRPr="00055421" w:rsidRDefault="00D56B3C" w:rsidP="00D56B3C">
      <w:pPr>
        <w:spacing w:line="276" w:lineRule="auto"/>
        <w:rPr>
          <w:rFonts w:ascii="NB International Pro Light" w:eastAsia="Calibri" w:hAnsi="NB International Pro Light" w:cs="Times New Roman"/>
          <w:lang w:val="en-GB"/>
        </w:rPr>
      </w:pPr>
      <w:r w:rsidRPr="00055421">
        <w:rPr>
          <w:rFonts w:ascii="NB International Pro Light" w:eastAsia="Calibri" w:hAnsi="NB International Pro Light" w:cs="Times New Roman"/>
          <w:lang w:val="en-GB"/>
        </w:rPr>
        <w:t xml:space="preserve">Note: the world Bouts so realistically creates is not ours. Dramatic rock formations and exotic plants were not part of the Flemish landscape anymore back then than they are now. To see anything like it, an onlooker would have had to travel to, say, Dinant or, when for some of the plants or the unusual architecture, to the Middle East. Some did of course also then, there had already been several crusades, but for the average viewer, the universe Bouts created was definitely </w:t>
      </w:r>
      <w:r w:rsidRPr="00055421">
        <w:rPr>
          <w:rFonts w:ascii="NB International Pro" w:eastAsia="Calibri" w:hAnsi="NB International Pro" w:cs="Times New Roman"/>
          <w:lang w:val="en-GB"/>
        </w:rPr>
        <w:t>a different world</w:t>
      </w:r>
      <w:r w:rsidRPr="00055421">
        <w:rPr>
          <w:rFonts w:ascii="NB International Pro Light" w:eastAsia="Calibri" w:hAnsi="NB International Pro Light" w:cs="Times New Roman"/>
          <w:lang w:val="en-GB"/>
        </w:rPr>
        <w:t xml:space="preserve">. </w:t>
      </w:r>
      <w:r w:rsidRPr="00055421">
        <w:rPr>
          <w:rFonts w:ascii="NB International Pro Light" w:eastAsia="Calibri" w:hAnsi="NB International Pro Light" w:cs="Times New Roman"/>
          <w:lang w:val="en-GB"/>
        </w:rPr>
        <w:br/>
      </w:r>
    </w:p>
    <w:p w14:paraId="14286C63" w14:textId="77777777" w:rsidR="00D56B3C" w:rsidRPr="00055421" w:rsidRDefault="00D56B3C" w:rsidP="00D56B3C">
      <w:pPr>
        <w:spacing w:line="276" w:lineRule="auto"/>
        <w:rPr>
          <w:rFonts w:ascii="NB International Pro Light" w:eastAsia="Calibri" w:hAnsi="NB International Pro Light" w:cs="Times New Roman"/>
          <w:lang w:val="en-GB"/>
        </w:rPr>
      </w:pPr>
      <w:r w:rsidRPr="00055421">
        <w:rPr>
          <w:rFonts w:ascii="NB International Pro Light" w:eastAsia="Calibri" w:hAnsi="NB International Pro Light" w:cs="Times New Roman"/>
          <w:lang w:val="en-GB"/>
        </w:rPr>
        <w:t xml:space="preserve">In doing so, he appealed to new emotions that will surely have pleased the emerging urban elite. These were people who wanted to dream, or shudder. That the two were close is proven by a diptych like </w:t>
      </w:r>
      <w:r w:rsidRPr="00055421">
        <w:rPr>
          <w:rFonts w:ascii="NB International Pro Light" w:eastAsia="Calibri" w:hAnsi="NB International Pro Light" w:cs="Times New Roman"/>
          <w:i/>
          <w:iCs/>
          <w:lang w:val="en-GB"/>
        </w:rPr>
        <w:t>Paradise and Hell</w:t>
      </w:r>
      <w:r w:rsidRPr="00055421">
        <w:rPr>
          <w:rFonts w:ascii="NB International Pro Light" w:eastAsia="Calibri" w:hAnsi="NB International Pro Light" w:cs="Times New Roman"/>
          <w:lang w:val="en-GB"/>
        </w:rPr>
        <w:t xml:space="preserve">. Did this serve a theological purpose, to beat and anoint the viewer at the same time? Most certainly. Did he cater to the typically human appetite for </w:t>
      </w:r>
      <w:r w:rsidRPr="00055421">
        <w:rPr>
          <w:rFonts w:ascii="NB International Pro" w:eastAsia="Calibri" w:hAnsi="NB International Pro" w:cs="Times New Roman"/>
          <w:lang w:val="en-GB"/>
        </w:rPr>
        <w:t>fantastic images and dream worlds</w:t>
      </w:r>
      <w:r w:rsidRPr="00055421">
        <w:rPr>
          <w:rFonts w:ascii="NB International Pro Light" w:eastAsia="Calibri" w:hAnsi="NB International Pro Light" w:cs="Times New Roman"/>
          <w:lang w:val="en-GB"/>
        </w:rPr>
        <w:t>? Very much so.</w:t>
      </w:r>
      <w:r w:rsidRPr="00055421">
        <w:rPr>
          <w:rFonts w:ascii="NB International Pro Light" w:eastAsia="Calibri" w:hAnsi="NB International Pro Light" w:cs="Times New Roman"/>
          <w:lang w:val="en-GB"/>
        </w:rPr>
        <w:br/>
      </w:r>
    </w:p>
    <w:p w14:paraId="6DD2DBB1" w14:textId="3104C5F5" w:rsidR="00D56B3C" w:rsidRPr="00055421" w:rsidRDefault="00D56B3C" w:rsidP="00D56B3C">
      <w:pPr>
        <w:spacing w:line="276" w:lineRule="auto"/>
        <w:rPr>
          <w:rFonts w:ascii="NB International Pro" w:eastAsia="Calibri" w:hAnsi="NB International Pro" w:cs="Times New Roman"/>
          <w:lang w:val="en-GB"/>
        </w:rPr>
      </w:pPr>
      <w:r w:rsidRPr="00055421">
        <w:rPr>
          <w:rFonts w:ascii="NB International Pro" w:eastAsia="Calibri" w:hAnsi="NB International Pro" w:cs="Times New Roman"/>
          <w:sz w:val="28"/>
          <w:szCs w:val="28"/>
          <w:lang w:val="en-GB"/>
        </w:rPr>
        <w:t xml:space="preserve">Fast forward: In a </w:t>
      </w:r>
      <w:r w:rsidR="006E7471">
        <w:rPr>
          <w:rFonts w:ascii="NB International Pro" w:eastAsia="Calibri" w:hAnsi="NB International Pro" w:cs="Times New Roman"/>
          <w:sz w:val="28"/>
          <w:szCs w:val="28"/>
          <w:lang w:val="en-GB"/>
        </w:rPr>
        <w:t>G</w:t>
      </w:r>
      <w:r w:rsidRPr="00055421">
        <w:rPr>
          <w:rFonts w:ascii="NB International Pro" w:eastAsia="Calibri" w:hAnsi="NB International Pro" w:cs="Times New Roman"/>
          <w:sz w:val="28"/>
          <w:szCs w:val="28"/>
          <w:lang w:val="en-GB"/>
        </w:rPr>
        <w:t xml:space="preserve">alaxy </w:t>
      </w:r>
      <w:r w:rsidR="006E7471">
        <w:rPr>
          <w:rFonts w:ascii="NB International Pro" w:eastAsia="Calibri" w:hAnsi="NB International Pro" w:cs="Times New Roman"/>
          <w:sz w:val="28"/>
          <w:szCs w:val="28"/>
          <w:lang w:val="en-GB"/>
        </w:rPr>
        <w:t>F</w:t>
      </w:r>
      <w:r w:rsidRPr="00055421">
        <w:rPr>
          <w:rFonts w:ascii="NB International Pro" w:eastAsia="Calibri" w:hAnsi="NB International Pro" w:cs="Times New Roman"/>
          <w:sz w:val="28"/>
          <w:szCs w:val="28"/>
          <w:lang w:val="en-GB"/>
        </w:rPr>
        <w:t xml:space="preserve">ar, </w:t>
      </w:r>
      <w:r w:rsidR="006E7471">
        <w:rPr>
          <w:rFonts w:ascii="NB International Pro" w:eastAsia="Calibri" w:hAnsi="NB International Pro" w:cs="Times New Roman"/>
          <w:sz w:val="28"/>
          <w:szCs w:val="28"/>
          <w:lang w:val="en-GB"/>
        </w:rPr>
        <w:t>F</w:t>
      </w:r>
      <w:r w:rsidRPr="00055421">
        <w:rPr>
          <w:rFonts w:ascii="NB International Pro" w:eastAsia="Calibri" w:hAnsi="NB International Pro" w:cs="Times New Roman"/>
          <w:sz w:val="28"/>
          <w:szCs w:val="28"/>
          <w:lang w:val="en-GB"/>
        </w:rPr>
        <w:t xml:space="preserve">ar </w:t>
      </w:r>
      <w:r w:rsidR="006E7471">
        <w:rPr>
          <w:rFonts w:ascii="NB International Pro" w:eastAsia="Calibri" w:hAnsi="NB International Pro" w:cs="Times New Roman"/>
          <w:sz w:val="28"/>
          <w:szCs w:val="28"/>
          <w:lang w:val="en-GB"/>
        </w:rPr>
        <w:t>A</w:t>
      </w:r>
      <w:r w:rsidRPr="00055421">
        <w:rPr>
          <w:rFonts w:ascii="NB International Pro" w:eastAsia="Calibri" w:hAnsi="NB International Pro" w:cs="Times New Roman"/>
          <w:sz w:val="28"/>
          <w:szCs w:val="28"/>
          <w:lang w:val="en-GB"/>
        </w:rPr>
        <w:t>way…</w:t>
      </w:r>
    </w:p>
    <w:p w14:paraId="28F8A96F" w14:textId="12E4F951" w:rsidR="00D56B3C" w:rsidRPr="00055421" w:rsidRDefault="00D56B3C" w:rsidP="00D56B3C">
      <w:pPr>
        <w:spacing w:line="276" w:lineRule="auto"/>
        <w:rPr>
          <w:rFonts w:ascii="NB International Pro Light" w:eastAsia="Calibri" w:hAnsi="NB International Pro Light" w:cs="Times New Roman"/>
          <w:lang w:val="en-GB"/>
        </w:rPr>
      </w:pPr>
      <w:proofErr w:type="spellStart"/>
      <w:r w:rsidRPr="00055421">
        <w:rPr>
          <w:rFonts w:ascii="NB International Pro Light" w:eastAsia="Calibri" w:hAnsi="NB International Pro Light" w:cs="Times New Roman"/>
          <w:lang w:val="en-GB"/>
        </w:rPr>
        <w:t>Dieric</w:t>
      </w:r>
      <w:proofErr w:type="spellEnd"/>
      <w:r w:rsidRPr="00055421">
        <w:rPr>
          <w:rFonts w:ascii="NB International Pro Light" w:eastAsia="Calibri" w:hAnsi="NB International Pro Light" w:cs="Times New Roman"/>
          <w:lang w:val="en-GB"/>
        </w:rPr>
        <w:t xml:space="preserve"> Bouts was a pioneer of the landscape. In doing so, he sought the tension between realism (creating depth as realistically as possible) and fantasy (this is a world that is not ours). </w:t>
      </w:r>
      <w:r w:rsidRPr="00055421">
        <w:rPr>
          <w:rFonts w:ascii="NB International Pro" w:eastAsia="Calibri" w:hAnsi="NB International Pro" w:cs="Times New Roman"/>
          <w:lang w:val="en-GB"/>
        </w:rPr>
        <w:t>Science fiction</w:t>
      </w:r>
      <w:r w:rsidRPr="00055421">
        <w:rPr>
          <w:rFonts w:ascii="NB International Pro Light" w:eastAsia="Calibri" w:hAnsi="NB International Pro Light" w:cs="Times New Roman"/>
          <w:lang w:val="en-GB"/>
        </w:rPr>
        <w:t xml:space="preserve"> came out of the same friction. It</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s all so real, it</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 xml:space="preserve">s all so strange. A brilliant example is the universe George Lucas created in </w:t>
      </w:r>
      <w:r w:rsidRPr="006E7471">
        <w:rPr>
          <w:rFonts w:ascii="NB International Pro Light" w:eastAsia="Calibri" w:hAnsi="NB International Pro Light" w:cs="Times New Roman"/>
          <w:i/>
          <w:iCs/>
          <w:lang w:val="en-GB"/>
        </w:rPr>
        <w:t>Star Wars</w:t>
      </w:r>
      <w:r w:rsidRPr="00055421">
        <w:rPr>
          <w:rFonts w:ascii="NB International Pro Light" w:eastAsia="Calibri" w:hAnsi="NB International Pro Light" w:cs="Times New Roman"/>
          <w:lang w:val="en-GB"/>
        </w:rPr>
        <w:t xml:space="preserve">. His characters are tangible and even the alien life is flesh and blood, with emotions like ours. But the costumes, sets and fantastic storytelling leave no doubt: this is a world far, far away. </w:t>
      </w:r>
      <w:r w:rsidR="00F927EC" w:rsidRPr="006E7471">
        <w:rPr>
          <w:rFonts w:ascii="NB International Pro Light" w:eastAsia="Calibri" w:hAnsi="NB International Pro Light" w:cs="Times New Roman"/>
          <w:lang w:val="en-GB"/>
        </w:rPr>
        <w:t xml:space="preserve">The original storyboards from the </w:t>
      </w:r>
      <w:r w:rsidR="00F927EC" w:rsidRPr="006E7471">
        <w:rPr>
          <w:rFonts w:ascii="NB International Pro Light" w:eastAsia="Calibri" w:hAnsi="NB International Pro Light" w:cs="Times New Roman"/>
          <w:i/>
          <w:iCs/>
          <w:lang w:val="en-GB"/>
        </w:rPr>
        <w:t>Star Wars</w:t>
      </w:r>
      <w:r w:rsidR="00F927EC" w:rsidRPr="006E7471">
        <w:rPr>
          <w:rFonts w:ascii="NB International Pro Light" w:eastAsia="Calibri" w:hAnsi="NB International Pro Light" w:cs="Times New Roman"/>
          <w:lang w:val="en-GB"/>
        </w:rPr>
        <w:t xml:space="preserve"> films will </w:t>
      </w:r>
      <w:r w:rsidR="007D5643" w:rsidRPr="006E7471">
        <w:rPr>
          <w:rFonts w:ascii="NB International Pro Light" w:eastAsia="Calibri" w:hAnsi="NB International Pro Light" w:cs="Times New Roman"/>
          <w:lang w:val="en-GB"/>
        </w:rPr>
        <w:t xml:space="preserve">be shown alongside </w:t>
      </w:r>
      <w:proofErr w:type="spellStart"/>
      <w:r w:rsidR="00F927EC" w:rsidRPr="006E7471">
        <w:rPr>
          <w:rFonts w:ascii="NB International Pro Light" w:eastAsia="Calibri" w:hAnsi="NB International Pro Light" w:cs="Times New Roman"/>
          <w:lang w:val="en-GB"/>
        </w:rPr>
        <w:t>Bouts</w:t>
      </w:r>
      <w:r w:rsidR="00C947AF" w:rsidRPr="006E7471">
        <w:rPr>
          <w:rFonts w:ascii="NB International Pro Light" w:eastAsia="Calibri" w:hAnsi="NB International Pro Light" w:cs="Times New Roman"/>
          <w:lang w:val="en-GB"/>
        </w:rPr>
        <w:t>’</w:t>
      </w:r>
      <w:r w:rsidR="00F927EC" w:rsidRPr="006E7471">
        <w:rPr>
          <w:rFonts w:ascii="NB International Pro Light" w:eastAsia="Calibri" w:hAnsi="NB International Pro Light" w:cs="Times New Roman"/>
          <w:lang w:val="en-GB"/>
        </w:rPr>
        <w:t>s</w:t>
      </w:r>
      <w:proofErr w:type="spellEnd"/>
      <w:r w:rsidR="00F927EC" w:rsidRPr="006E7471">
        <w:rPr>
          <w:rFonts w:ascii="NB International Pro Light" w:eastAsia="Calibri" w:hAnsi="NB International Pro Light" w:cs="Times New Roman"/>
          <w:lang w:val="en-GB"/>
        </w:rPr>
        <w:t xml:space="preserve"> works during the exhibition. T</w:t>
      </w:r>
      <w:r w:rsidR="007D5643" w:rsidRPr="006E7471">
        <w:rPr>
          <w:rFonts w:ascii="NB International Pro Light" w:eastAsia="Calibri" w:hAnsi="NB International Pro Light" w:cs="Times New Roman"/>
          <w:lang w:val="en-GB"/>
        </w:rPr>
        <w:t xml:space="preserve">his is </w:t>
      </w:r>
      <w:r w:rsidR="005308D7" w:rsidRPr="006E7471">
        <w:rPr>
          <w:rFonts w:ascii="NB International Pro Light" w:eastAsia="Calibri" w:hAnsi="NB International Pro Light" w:cs="Times New Roman"/>
          <w:lang w:val="en-GB"/>
        </w:rPr>
        <w:t xml:space="preserve">thanks to </w:t>
      </w:r>
      <w:r w:rsidR="007D5643" w:rsidRPr="006E7471">
        <w:rPr>
          <w:rFonts w:ascii="NB International Pro Light" w:eastAsia="Calibri" w:hAnsi="NB International Pro Light" w:cs="Times New Roman"/>
          <w:lang w:val="en-GB"/>
        </w:rPr>
        <w:t>a special collaboration between</w:t>
      </w:r>
      <w:r w:rsidR="00F927EC" w:rsidRPr="006E7471">
        <w:rPr>
          <w:rFonts w:ascii="NB International Pro Light" w:eastAsia="Calibri" w:hAnsi="NB International Pro Light" w:cs="Times New Roman"/>
          <w:lang w:val="en-GB"/>
        </w:rPr>
        <w:t xml:space="preserve"> M </w:t>
      </w:r>
      <w:r w:rsidR="007D5643" w:rsidRPr="006E7471">
        <w:rPr>
          <w:rFonts w:ascii="NB International Pro Light" w:eastAsia="Calibri" w:hAnsi="NB International Pro Light" w:cs="Times New Roman"/>
          <w:lang w:val="en-GB"/>
        </w:rPr>
        <w:t xml:space="preserve">and </w:t>
      </w:r>
      <w:r w:rsidR="00F927EC" w:rsidRPr="006E7471">
        <w:rPr>
          <w:rFonts w:ascii="NB International Pro Light" w:eastAsia="Calibri" w:hAnsi="NB International Pro Light" w:cs="Times New Roman"/>
          <w:lang w:val="en-GB"/>
        </w:rPr>
        <w:t xml:space="preserve">the </w:t>
      </w:r>
      <w:r w:rsidR="00F927EC" w:rsidRPr="006E7471">
        <w:rPr>
          <w:rFonts w:ascii="NB International Pro Light" w:eastAsia="Calibri" w:hAnsi="NB International Pro Light" w:cs="Times New Roman"/>
          <w:b/>
          <w:bCs/>
          <w:lang w:val="en-GB"/>
        </w:rPr>
        <w:t>Lucas Museum of Narrative Art</w:t>
      </w:r>
      <w:r w:rsidR="00F927EC" w:rsidRPr="006E7471">
        <w:rPr>
          <w:rFonts w:ascii="NB International Pro Light" w:eastAsia="Calibri" w:hAnsi="NB International Pro Light" w:cs="Times New Roman"/>
          <w:lang w:val="en-GB"/>
        </w:rPr>
        <w:t>, George Lucas</w:t>
      </w:r>
      <w:r w:rsidR="00C947AF" w:rsidRPr="006E7471">
        <w:rPr>
          <w:rFonts w:ascii="NB International Pro Light" w:eastAsia="Calibri" w:hAnsi="NB International Pro Light" w:cs="Times New Roman"/>
          <w:lang w:val="en-GB"/>
        </w:rPr>
        <w:t>’</w:t>
      </w:r>
      <w:r w:rsidR="00F927EC" w:rsidRPr="006E7471">
        <w:rPr>
          <w:rFonts w:ascii="NB International Pro Light" w:eastAsia="Calibri" w:hAnsi="NB International Pro Light" w:cs="Times New Roman"/>
          <w:lang w:val="en-GB"/>
        </w:rPr>
        <w:t>s museum of narrative art and storytelling that will open its doors in Los Angeles in 2025.</w:t>
      </w:r>
    </w:p>
    <w:p w14:paraId="4D430B50" w14:textId="72CECFF4" w:rsidR="00D56B3C" w:rsidRPr="00055421" w:rsidRDefault="00D56B3C" w:rsidP="00D56B3C">
      <w:pPr>
        <w:spacing w:line="276" w:lineRule="auto"/>
        <w:rPr>
          <w:rFonts w:ascii="NB International Pro Light" w:eastAsia="Calibri" w:hAnsi="NB International Pro Light" w:cs="Times New Roman"/>
          <w:lang w:val="en-GB"/>
        </w:rPr>
      </w:pPr>
      <w:r w:rsidRPr="00055421">
        <w:rPr>
          <w:rFonts w:ascii="NB International Pro Light" w:eastAsia="Calibri" w:hAnsi="NB International Pro Light" w:cs="Times New Roman"/>
          <w:lang w:val="en-GB"/>
        </w:rPr>
        <w:br w:type="page"/>
      </w:r>
    </w:p>
    <w:p w14:paraId="0C655E92" w14:textId="499EFD0C" w:rsidR="002E71B4" w:rsidRPr="00055421" w:rsidRDefault="00D56B3C" w:rsidP="00654BE5">
      <w:pPr>
        <w:spacing w:line="276" w:lineRule="auto"/>
        <w:rPr>
          <w:rFonts w:ascii="NB International Pro" w:hAnsi="NB International Pro"/>
          <w:b/>
          <w:bCs/>
          <w:sz w:val="44"/>
          <w:szCs w:val="44"/>
          <w:lang w:val="en-GB"/>
        </w:rPr>
        <w:sectPr w:rsidR="002E71B4" w:rsidRPr="00055421" w:rsidSect="004142B0">
          <w:footerReference w:type="default" r:id="rId19"/>
          <w:type w:val="continuous"/>
          <w:pgSz w:w="11906" w:h="16838"/>
          <w:pgMar w:top="720" w:right="720" w:bottom="720" w:left="720" w:header="709" w:footer="709" w:gutter="0"/>
          <w:cols w:space="340"/>
          <w:docGrid w:linePitch="360"/>
        </w:sectPr>
      </w:pPr>
      <w:r w:rsidRPr="00055421">
        <w:rPr>
          <w:rFonts w:ascii="NB International Pro" w:hAnsi="NB International Pro"/>
          <w:b/>
          <w:bCs/>
          <w:sz w:val="44"/>
          <w:szCs w:val="44"/>
          <w:lang w:val="en-GB"/>
        </w:rPr>
        <w:lastRenderedPageBreak/>
        <w:t>4</w:t>
      </w:r>
      <w:r w:rsidR="002E71B4" w:rsidRPr="00055421">
        <w:rPr>
          <w:rFonts w:ascii="NB International Pro" w:hAnsi="NB International Pro"/>
          <w:b/>
          <w:bCs/>
          <w:sz w:val="44"/>
          <w:szCs w:val="44"/>
          <w:lang w:val="en-GB"/>
        </w:rPr>
        <w:t xml:space="preserve">. </w:t>
      </w:r>
      <w:r w:rsidR="00B41E44" w:rsidRPr="00055421">
        <w:rPr>
          <w:rFonts w:ascii="NB International Pro" w:hAnsi="NB International Pro"/>
          <w:b/>
          <w:bCs/>
          <w:sz w:val="44"/>
          <w:szCs w:val="44"/>
          <w:lang w:val="en-GB"/>
        </w:rPr>
        <w:t>PERSPECTIVE</w:t>
      </w:r>
      <w:r w:rsidR="00297020" w:rsidRPr="00055421">
        <w:rPr>
          <w:rFonts w:ascii="NB International Pro" w:hAnsi="NB International Pro"/>
          <w:b/>
          <w:bCs/>
          <w:sz w:val="44"/>
          <w:szCs w:val="44"/>
          <w:lang w:val="en-GB"/>
        </w:rPr>
        <w:br/>
      </w:r>
      <w:r w:rsidR="00B41E44" w:rsidRPr="00055421">
        <w:rPr>
          <w:rFonts w:ascii="NB International Pro Light" w:hAnsi="NB International Pro Light"/>
          <w:sz w:val="44"/>
          <w:szCs w:val="44"/>
          <w:lang w:val="en-GB"/>
        </w:rPr>
        <w:t>A New Window to Look Through</w:t>
      </w:r>
    </w:p>
    <w:p w14:paraId="4E573819" w14:textId="317FD86B" w:rsidR="003404D1" w:rsidRPr="00055421" w:rsidRDefault="00297020" w:rsidP="006A423E">
      <w:pPr>
        <w:spacing w:line="276" w:lineRule="auto"/>
        <w:rPr>
          <w:rFonts w:ascii="NB International Pro" w:hAnsi="NB International Pro"/>
          <w:lang w:val="en-GB"/>
        </w:rPr>
      </w:pPr>
      <w:r w:rsidRPr="00055421">
        <w:rPr>
          <w:rFonts w:ascii="NB International Pro" w:hAnsi="NB International Pro"/>
          <w:lang w:val="en-GB"/>
        </w:rPr>
        <w:t xml:space="preserve">The founding of Leuven University in 1425 put the city on the European map. The most innovative ideas from Germany and Italy quickly found their way here too, including the new theories on perspective in painting. </w:t>
      </w:r>
      <w:proofErr w:type="spellStart"/>
      <w:r w:rsidRPr="00055421">
        <w:rPr>
          <w:rFonts w:ascii="NB International Pro" w:hAnsi="NB International Pro"/>
          <w:lang w:val="en-GB"/>
        </w:rPr>
        <w:t>Dieric</w:t>
      </w:r>
      <w:proofErr w:type="spellEnd"/>
      <w:r w:rsidRPr="00055421">
        <w:rPr>
          <w:rFonts w:ascii="NB International Pro" w:hAnsi="NB International Pro"/>
          <w:lang w:val="en-GB"/>
        </w:rPr>
        <w:t xml:space="preserve"> Bouts was one of the first to see this.</w:t>
      </w:r>
      <w:r w:rsidRPr="00055421">
        <w:rPr>
          <w:rFonts w:ascii="NB International Pro" w:hAnsi="NB International Pro"/>
          <w:lang w:val="en-GB"/>
        </w:rPr>
        <w:br/>
      </w:r>
      <w:r w:rsidR="002E71B4" w:rsidRPr="00055421">
        <w:rPr>
          <w:rFonts w:ascii="NB International Pro Light" w:hAnsi="NB International Pro Light"/>
          <w:lang w:val="en-GB"/>
        </w:rPr>
        <w:br/>
      </w:r>
      <w:r w:rsidRPr="00055421">
        <w:rPr>
          <w:rFonts w:ascii="NB International Pro Light" w:hAnsi="NB International Pro Light"/>
          <w:lang w:val="en-GB"/>
        </w:rPr>
        <w:t xml:space="preserve">If Bouts has made it into art history textbooks, that had a lot to do with his application of the </w:t>
      </w:r>
      <w:r w:rsidRPr="00055421">
        <w:rPr>
          <w:rFonts w:ascii="NB International Pro" w:hAnsi="NB International Pro"/>
          <w:lang w:val="en-GB"/>
        </w:rPr>
        <w:t>vanishing point perspective</w:t>
      </w:r>
      <w:r w:rsidRPr="00055421">
        <w:rPr>
          <w:rFonts w:ascii="NB International Pro Light" w:hAnsi="NB International Pro Light"/>
          <w:lang w:val="en-GB"/>
        </w:rPr>
        <w:t xml:space="preserve">. In summary, all the lines in a two-dimensional work converge into a single point, creating a believable illusion of depth. Bouts was not the first to use this perspective, but he was among the pioneers, along with, for example, Piero </w:t>
      </w:r>
      <w:proofErr w:type="spellStart"/>
      <w:r w:rsidRPr="00055421">
        <w:rPr>
          <w:rFonts w:ascii="NB International Pro Light" w:hAnsi="NB International Pro Light"/>
          <w:lang w:val="en-GB"/>
        </w:rPr>
        <w:t>della</w:t>
      </w:r>
      <w:proofErr w:type="spellEnd"/>
      <w:r w:rsidRPr="00055421">
        <w:rPr>
          <w:rFonts w:ascii="NB International Pro Light" w:hAnsi="NB International Pro Light"/>
          <w:lang w:val="en-GB"/>
        </w:rPr>
        <w:t xml:space="preserve"> Francesca in Italy.</w:t>
      </w:r>
    </w:p>
    <w:p w14:paraId="030FE802" w14:textId="77777777" w:rsidR="003404D1" w:rsidRPr="00055421" w:rsidRDefault="003404D1" w:rsidP="00654BE5">
      <w:pPr>
        <w:spacing w:line="276" w:lineRule="auto"/>
        <w:rPr>
          <w:rFonts w:ascii="NB International Pro Light" w:hAnsi="NB International Pro Light"/>
          <w:color w:val="A5A5A5" w:themeColor="accent3"/>
          <w:sz w:val="18"/>
          <w:szCs w:val="18"/>
          <w:lang w:val="en-GB"/>
        </w:rPr>
      </w:pPr>
    </w:p>
    <w:p w14:paraId="73C01F15" w14:textId="34F7BC43" w:rsidR="005D4C1F" w:rsidRPr="00055421" w:rsidRDefault="00D56B3C" w:rsidP="00043DEA">
      <w:pPr>
        <w:spacing w:after="0" w:line="276" w:lineRule="auto"/>
        <w:rPr>
          <w:rFonts w:ascii="NB International Pro Light" w:hAnsi="NB International Pro Light"/>
          <w:lang w:val="en-GB"/>
        </w:rPr>
        <w:sectPr w:rsidR="005D4C1F" w:rsidRPr="00055421" w:rsidSect="004142B0">
          <w:type w:val="continuous"/>
          <w:pgSz w:w="11906" w:h="16838"/>
          <w:pgMar w:top="720" w:right="720" w:bottom="720" w:left="720" w:header="708" w:footer="708" w:gutter="0"/>
          <w:cols w:space="709"/>
          <w:docGrid w:linePitch="360"/>
        </w:sectPr>
      </w:pPr>
      <w:ins w:id="1" w:author="Celine De Geest" w:date="2023-06-27T11:23:00Z">
        <w:r w:rsidRPr="00055421">
          <w:rPr>
            <w:noProof/>
            <w:lang w:val="en-GB"/>
          </w:rPr>
          <w:drawing>
            <wp:inline distT="0" distB="0" distL="0" distR="0" wp14:anchorId="282BB463" wp14:editId="2FB40186">
              <wp:extent cx="4086970" cy="5611482"/>
              <wp:effectExtent l="0" t="0" r="8890" b="8890"/>
              <wp:docPr id="15" name="Afbeelding 15" descr="Afbeelding met kleding, verven, Menselijk gezich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kleding, verven, Menselijk gezicht, persoon&#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2397" cy="5646394"/>
                      </a:xfrm>
                      <a:prstGeom prst="rect">
                        <a:avLst/>
                      </a:prstGeom>
                      <a:noFill/>
                      <a:ln>
                        <a:noFill/>
                      </a:ln>
                    </pic:spPr>
                  </pic:pic>
                </a:graphicData>
              </a:graphic>
            </wp:inline>
          </w:drawing>
        </w:r>
      </w:ins>
      <w:r w:rsidR="00654BE5" w:rsidRPr="00055421">
        <w:rPr>
          <w:rFonts w:ascii="NB International Pro Light" w:hAnsi="NB International Pro Light"/>
          <w:color w:val="A5A5A5" w:themeColor="accent3"/>
          <w:sz w:val="18"/>
          <w:szCs w:val="18"/>
          <w:lang w:val="en-GB"/>
        </w:rPr>
        <w:br/>
      </w:r>
      <w:r w:rsidR="00297020" w:rsidRPr="00055421">
        <w:rPr>
          <w:rFonts w:ascii="NB International Pro Light" w:hAnsi="NB International Pro Light"/>
          <w:color w:val="FF0000"/>
          <w:sz w:val="18"/>
          <w:szCs w:val="18"/>
          <w:lang w:val="en-GB"/>
        </w:rPr>
        <w:br/>
      </w:r>
      <w:r w:rsidR="00C947AF">
        <w:rPr>
          <w:rFonts w:ascii="NB International Pro Light" w:hAnsi="NB International Pro Light"/>
          <w:color w:val="D0CECE" w:themeColor="background2" w:themeShade="E6"/>
          <w:sz w:val="18"/>
          <w:szCs w:val="18"/>
          <w:lang w:val="en-GB"/>
        </w:rPr>
        <w:t>‘</w:t>
      </w:r>
      <w:r w:rsidR="00043DEA" w:rsidRPr="00055421">
        <w:rPr>
          <w:rFonts w:ascii="NB International Pro Light" w:hAnsi="NB International Pro Light"/>
          <w:color w:val="D0CECE" w:themeColor="background2" w:themeShade="E6"/>
          <w:sz w:val="18"/>
          <w:szCs w:val="18"/>
          <w:lang w:val="en-GB"/>
        </w:rPr>
        <w:t>Virgin and Child with four angels</w:t>
      </w:r>
      <w:r w:rsidR="00C947AF">
        <w:rPr>
          <w:rFonts w:ascii="NB International Pro Light" w:hAnsi="NB International Pro Light"/>
          <w:color w:val="D0CECE" w:themeColor="background2" w:themeShade="E6"/>
          <w:sz w:val="18"/>
          <w:szCs w:val="18"/>
          <w:lang w:val="en-GB"/>
        </w:rPr>
        <w:t>’</w:t>
      </w:r>
      <w:r w:rsidR="00043DEA" w:rsidRPr="00055421">
        <w:rPr>
          <w:rFonts w:ascii="NB International Pro Light" w:hAnsi="NB International Pro Light"/>
          <w:color w:val="D0CECE" w:themeColor="background2" w:themeShade="E6"/>
          <w:sz w:val="18"/>
          <w:szCs w:val="18"/>
          <w:lang w:val="en-GB"/>
        </w:rPr>
        <w:t xml:space="preserve">, </w:t>
      </w:r>
      <w:proofErr w:type="spellStart"/>
      <w:r w:rsidR="00043DEA" w:rsidRPr="00055421">
        <w:rPr>
          <w:rFonts w:ascii="NB International Pro Light" w:hAnsi="NB International Pro Light"/>
          <w:color w:val="D0CECE" w:themeColor="background2" w:themeShade="E6"/>
          <w:sz w:val="18"/>
          <w:szCs w:val="18"/>
          <w:lang w:val="en-GB"/>
        </w:rPr>
        <w:t>Dieric</w:t>
      </w:r>
      <w:proofErr w:type="spellEnd"/>
      <w:r w:rsidR="00043DEA" w:rsidRPr="00055421">
        <w:rPr>
          <w:rFonts w:ascii="NB International Pro Light" w:hAnsi="NB International Pro Light"/>
          <w:color w:val="D0CECE" w:themeColor="background2" w:themeShade="E6"/>
          <w:sz w:val="18"/>
          <w:szCs w:val="18"/>
          <w:lang w:val="en-GB"/>
        </w:rPr>
        <w:t xml:space="preserve"> Bouts, before 1469 © </w:t>
      </w:r>
      <w:proofErr w:type="spellStart"/>
      <w:r w:rsidR="00043DEA" w:rsidRPr="00055421">
        <w:rPr>
          <w:rFonts w:ascii="NB International Pro Light" w:hAnsi="NB International Pro Light"/>
          <w:color w:val="D0CECE" w:themeColor="background2" w:themeShade="E6"/>
          <w:sz w:val="18"/>
          <w:szCs w:val="18"/>
          <w:lang w:val="en-GB"/>
        </w:rPr>
        <w:t>Capilla</w:t>
      </w:r>
      <w:proofErr w:type="spellEnd"/>
      <w:r w:rsidR="00043DEA" w:rsidRPr="00055421">
        <w:rPr>
          <w:rFonts w:ascii="NB International Pro Light" w:hAnsi="NB International Pro Light"/>
          <w:color w:val="D0CECE" w:themeColor="background2" w:themeShade="E6"/>
          <w:sz w:val="18"/>
          <w:szCs w:val="18"/>
          <w:lang w:val="en-GB"/>
        </w:rPr>
        <w:t xml:space="preserve"> Real, Granada, photo: Armando </w:t>
      </w:r>
      <w:proofErr w:type="spellStart"/>
      <w:r w:rsidR="00043DEA" w:rsidRPr="00055421">
        <w:rPr>
          <w:rFonts w:ascii="NB International Pro Light" w:hAnsi="NB International Pro Light"/>
          <w:color w:val="D0CECE" w:themeColor="background2" w:themeShade="E6"/>
          <w:sz w:val="18"/>
          <w:szCs w:val="18"/>
          <w:lang w:val="en-GB"/>
        </w:rPr>
        <w:t>Bernabeu</w:t>
      </w:r>
      <w:proofErr w:type="spellEnd"/>
      <w:r w:rsidR="00043DEA" w:rsidRPr="00055421">
        <w:rPr>
          <w:rFonts w:ascii="NB International Pro Light" w:hAnsi="NB International Pro Light"/>
          <w:color w:val="D0CECE" w:themeColor="background2" w:themeShade="E6"/>
          <w:sz w:val="18"/>
          <w:szCs w:val="18"/>
          <w:lang w:val="en-GB"/>
        </w:rPr>
        <w:t xml:space="preserve"> Granados</w:t>
      </w:r>
    </w:p>
    <w:p w14:paraId="2B5B3222" w14:textId="49B282F0" w:rsidR="003404D1" w:rsidRPr="00055421" w:rsidRDefault="002E71B4" w:rsidP="00654BE5">
      <w:pPr>
        <w:spacing w:line="276" w:lineRule="auto"/>
        <w:rPr>
          <w:rFonts w:ascii="NB International Pro Light" w:eastAsia="Calibri" w:hAnsi="NB International Pro Light" w:cs="Times New Roman"/>
          <w:sz w:val="28"/>
          <w:szCs w:val="28"/>
          <w:lang w:val="en-GB"/>
        </w:rPr>
      </w:pPr>
      <w:r w:rsidRPr="00055421">
        <w:rPr>
          <w:rFonts w:ascii="NB International Pro Light" w:eastAsia="Calibri" w:hAnsi="NB International Pro Light" w:cs="Times New Roman"/>
          <w:sz w:val="28"/>
          <w:szCs w:val="28"/>
          <w:lang w:val="en-GB"/>
        </w:rPr>
        <w:br/>
      </w:r>
      <w:r w:rsidR="003404D1" w:rsidRPr="00055421">
        <w:rPr>
          <w:rFonts w:ascii="NB International Pro Light" w:eastAsia="Calibri" w:hAnsi="NB International Pro Light" w:cs="Times New Roman"/>
          <w:sz w:val="28"/>
          <w:szCs w:val="28"/>
          <w:lang w:val="en-GB"/>
        </w:rPr>
        <w:br w:type="page"/>
      </w:r>
    </w:p>
    <w:p w14:paraId="649F0B08" w14:textId="77777777" w:rsidR="00297020" w:rsidRPr="00055421" w:rsidRDefault="00297020" w:rsidP="00654BE5">
      <w:pPr>
        <w:spacing w:line="276" w:lineRule="auto"/>
        <w:rPr>
          <w:rFonts w:ascii="NB International Pro" w:eastAsia="Calibri" w:hAnsi="NB International Pro" w:cs="Times New Roman"/>
          <w:sz w:val="28"/>
          <w:szCs w:val="28"/>
          <w:lang w:val="en-GB"/>
        </w:rPr>
      </w:pPr>
      <w:r w:rsidRPr="00055421">
        <w:rPr>
          <w:rFonts w:ascii="NB International Pro" w:eastAsia="Calibri" w:hAnsi="NB International Pro" w:cs="Times New Roman"/>
          <w:sz w:val="28"/>
          <w:szCs w:val="28"/>
          <w:lang w:val="en-GB"/>
        </w:rPr>
        <w:lastRenderedPageBreak/>
        <w:t>In God, All Lines Converge</w:t>
      </w:r>
    </w:p>
    <w:p w14:paraId="44771317" w14:textId="13D52893" w:rsidR="00297020" w:rsidRPr="00055421" w:rsidRDefault="00297020" w:rsidP="00297020">
      <w:pPr>
        <w:spacing w:line="276" w:lineRule="auto"/>
        <w:rPr>
          <w:rFonts w:ascii="NB International Pro Light" w:eastAsia="Calibri" w:hAnsi="NB International Pro Light" w:cs="Times New Roman"/>
          <w:lang w:val="en-GB"/>
        </w:rPr>
      </w:pPr>
      <w:r w:rsidRPr="00055421">
        <w:rPr>
          <w:rFonts w:ascii="NB International Pro Light" w:eastAsia="Calibri" w:hAnsi="NB International Pro Light" w:cs="Times New Roman"/>
          <w:lang w:val="en-GB"/>
        </w:rPr>
        <w:t xml:space="preserve">Today, with our oversaturated eyes used to thousands of pictures a day we hardly notice this innovation, but for 15th-century viewers it must have been amazing. The German philosopher </w:t>
      </w:r>
      <w:proofErr w:type="spellStart"/>
      <w:r w:rsidRPr="00055421">
        <w:rPr>
          <w:rFonts w:ascii="NB International Pro Light" w:eastAsia="Calibri" w:hAnsi="NB International Pro Light" w:cs="Times New Roman"/>
          <w:lang w:val="en-GB"/>
        </w:rPr>
        <w:t>Cusanus</w:t>
      </w:r>
      <w:proofErr w:type="spellEnd"/>
      <w:r w:rsidRPr="00055421">
        <w:rPr>
          <w:rFonts w:ascii="NB International Pro Light" w:eastAsia="Calibri" w:hAnsi="NB International Pro Light" w:cs="Times New Roman"/>
          <w:lang w:val="en-GB"/>
        </w:rPr>
        <w:t xml:space="preserve"> attached a </w:t>
      </w:r>
      <w:r w:rsidRPr="00055421">
        <w:rPr>
          <w:rFonts w:ascii="NB International Pro" w:eastAsia="Calibri" w:hAnsi="NB International Pro" w:cs="Times New Roman"/>
          <w:lang w:val="en-GB"/>
        </w:rPr>
        <w:t>theological idea</w:t>
      </w:r>
      <w:r w:rsidRPr="00055421">
        <w:rPr>
          <w:rFonts w:ascii="NB International Pro Light" w:eastAsia="Calibri" w:hAnsi="NB International Pro Light" w:cs="Times New Roman"/>
          <w:lang w:val="en-GB"/>
        </w:rPr>
        <w:t xml:space="preserve"> to it, the imaginary point where everything came together was God. This immediately gives the frame around the painting another meaning. Behind this </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window</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 xml:space="preserve">, there is not only a third dimension to discover but a divine one too. </w:t>
      </w:r>
      <w:r w:rsidRPr="00055421">
        <w:rPr>
          <w:rFonts w:ascii="NB International Pro Light" w:eastAsia="Calibri" w:hAnsi="NB International Pro Light" w:cs="Times New Roman"/>
          <w:lang w:val="en-GB"/>
        </w:rPr>
        <w:br/>
      </w:r>
    </w:p>
    <w:p w14:paraId="27242363" w14:textId="77777777" w:rsidR="004519A8" w:rsidRPr="00055421" w:rsidRDefault="00297020" w:rsidP="00297020">
      <w:pPr>
        <w:spacing w:line="276" w:lineRule="auto"/>
        <w:rPr>
          <w:rFonts w:ascii="NB International Pro Light" w:eastAsia="Calibri" w:hAnsi="NB International Pro Light" w:cs="Times New Roman"/>
          <w:lang w:val="en-GB"/>
        </w:rPr>
      </w:pPr>
      <w:r w:rsidRPr="00055421">
        <w:rPr>
          <w:rFonts w:ascii="NB International Pro Light" w:eastAsia="Calibri" w:hAnsi="NB International Pro Light" w:cs="Times New Roman"/>
          <w:lang w:val="en-GB"/>
        </w:rPr>
        <w:t xml:space="preserve">We know that </w:t>
      </w:r>
      <w:proofErr w:type="spellStart"/>
      <w:r w:rsidRPr="00055421">
        <w:rPr>
          <w:rFonts w:ascii="NB International Pro Light" w:eastAsia="Calibri" w:hAnsi="NB International Pro Light" w:cs="Times New Roman"/>
          <w:lang w:val="en-GB"/>
        </w:rPr>
        <w:t>Cusanus</w:t>
      </w:r>
      <w:proofErr w:type="spellEnd"/>
      <w:r w:rsidRPr="00055421">
        <w:rPr>
          <w:rFonts w:ascii="NB International Pro Light" w:eastAsia="Calibri" w:hAnsi="NB International Pro Light" w:cs="Times New Roman"/>
          <w:lang w:val="en-GB"/>
        </w:rPr>
        <w:t xml:space="preserve"> twice was asked to become a professor in Leuven, a city that was then a magnet for new ideas. It is therefore perfectly possible that Bouts had heard of his theory. If so, his painterly feat served not only to create the illusion of reality, but just as much for the </w:t>
      </w:r>
      <w:r w:rsidRPr="00055421">
        <w:rPr>
          <w:rFonts w:ascii="NB International Pro" w:eastAsia="Calibri" w:hAnsi="NB International Pro" w:cs="Times New Roman"/>
          <w:lang w:val="en-GB"/>
        </w:rPr>
        <w:t>spiritual dimension</w:t>
      </w:r>
      <w:r w:rsidRPr="00055421">
        <w:rPr>
          <w:rFonts w:ascii="NB International Pro Light" w:eastAsia="Calibri" w:hAnsi="NB International Pro Light" w:cs="Times New Roman"/>
          <w:lang w:val="en-GB"/>
        </w:rPr>
        <w:t>: we are all travelling to the same point.</w:t>
      </w:r>
      <w:r w:rsidR="002E71B4" w:rsidRPr="00055421">
        <w:rPr>
          <w:rFonts w:ascii="NB International Pro Light" w:eastAsia="Calibri" w:hAnsi="NB International Pro Light" w:cs="Times New Roman"/>
          <w:lang w:val="en-GB"/>
        </w:rPr>
        <w:br/>
      </w:r>
    </w:p>
    <w:p w14:paraId="306E5220" w14:textId="77777777" w:rsidR="00654BE5" w:rsidRPr="00055421" w:rsidRDefault="003404D1" w:rsidP="00654BE5">
      <w:pPr>
        <w:spacing w:line="276" w:lineRule="auto"/>
        <w:rPr>
          <w:rFonts w:ascii="NB International Pro Light" w:eastAsia="Calibri" w:hAnsi="NB International Pro Light" w:cs="Times New Roman"/>
          <w:lang w:val="en-GB"/>
        </w:rPr>
      </w:pPr>
      <w:r w:rsidRPr="00055421">
        <w:rPr>
          <w:rFonts w:ascii="NB International Pro" w:eastAsia="Calibri" w:hAnsi="NB International Pro" w:cs="Times New Roman"/>
          <w:sz w:val="28"/>
          <w:szCs w:val="28"/>
          <w:lang w:val="en-GB"/>
        </w:rPr>
        <w:t xml:space="preserve">Fast forward: </w:t>
      </w:r>
      <w:r w:rsidR="00297020" w:rsidRPr="00055421">
        <w:rPr>
          <w:rFonts w:ascii="NB International Pro" w:eastAsia="Calibri" w:hAnsi="NB International Pro" w:cs="Times New Roman"/>
          <w:sz w:val="28"/>
          <w:szCs w:val="28"/>
          <w:lang w:val="en-GB"/>
        </w:rPr>
        <w:t>The Game of Reality</w:t>
      </w:r>
    </w:p>
    <w:p w14:paraId="4FCFDB69" w14:textId="4A1330EC" w:rsidR="00F927EC" w:rsidRPr="006E7471" w:rsidRDefault="00297020" w:rsidP="00F927EC">
      <w:pPr>
        <w:spacing w:line="276" w:lineRule="auto"/>
        <w:rPr>
          <w:rFonts w:ascii="NB International Pro Light" w:eastAsia="Calibri" w:hAnsi="NB International Pro Light" w:cs="Times New Roman"/>
          <w:lang w:val="en-GB"/>
        </w:rPr>
      </w:pPr>
      <w:r w:rsidRPr="00055421">
        <w:rPr>
          <w:rFonts w:ascii="NB International Pro Light" w:eastAsia="Calibri" w:hAnsi="NB International Pro Light" w:cs="Times New Roman"/>
          <w:lang w:val="en-GB"/>
        </w:rPr>
        <w:t xml:space="preserve">One of the greatest innovations of the Renaissance was the development of mathematical perspective. Bouts was part of the avant-garde at the time. The impact of the discovery has had a lasting impact on our visual culture (until Picasso shook things up again). Every picture and every film uses this perspective naturally, because it is how nature works. One domain where there was no need to redevelop this </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window on the world</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 xml:space="preserve"> was the </w:t>
      </w:r>
      <w:r w:rsidRPr="00055421">
        <w:rPr>
          <w:rFonts w:ascii="NB International Pro" w:eastAsia="Calibri" w:hAnsi="NB International Pro" w:cs="Times New Roman"/>
          <w:lang w:val="en-GB"/>
        </w:rPr>
        <w:t>gaming industry</w:t>
      </w:r>
      <w:r w:rsidRPr="00055421">
        <w:rPr>
          <w:rFonts w:ascii="NB International Pro Light" w:eastAsia="Calibri" w:hAnsi="NB International Pro Light" w:cs="Times New Roman"/>
          <w:lang w:val="en-GB"/>
        </w:rPr>
        <w:t>. From Wolfenstein-3D to the latest Grand Theft Auto, all the lines once more converge behind the computer screen.</w:t>
      </w:r>
      <w:r w:rsidR="00043DEA" w:rsidRPr="00055421">
        <w:rPr>
          <w:rFonts w:ascii="NB International Pro Light" w:eastAsia="Calibri" w:hAnsi="NB International Pro Light" w:cs="Times New Roman"/>
          <w:lang w:val="en-GB"/>
        </w:rPr>
        <w:t xml:space="preserve"> </w:t>
      </w:r>
      <w:r w:rsidR="005308D7" w:rsidRPr="006E7471">
        <w:rPr>
          <w:rFonts w:ascii="NB International Pro Light" w:eastAsia="Calibri" w:hAnsi="NB International Pro Light" w:cs="Times New Roman"/>
          <w:lang w:val="en-GB"/>
        </w:rPr>
        <w:t xml:space="preserve">The </w:t>
      </w:r>
      <w:r w:rsidR="00F927EC" w:rsidRPr="006E7471">
        <w:rPr>
          <w:rFonts w:ascii="NB International Pro Light" w:eastAsia="Calibri" w:hAnsi="NB International Pro Light" w:cs="Times New Roman"/>
          <w:lang w:val="en-GB"/>
        </w:rPr>
        <w:t>advance of Virtual Reality (VR)</w:t>
      </w:r>
      <w:r w:rsidR="005308D7" w:rsidRPr="006E7471">
        <w:rPr>
          <w:rFonts w:ascii="NB International Pro Light" w:eastAsia="Calibri" w:hAnsi="NB International Pro Light" w:cs="Times New Roman"/>
          <w:lang w:val="en-GB"/>
        </w:rPr>
        <w:t xml:space="preserve"> presents new challenges for game developers:</w:t>
      </w:r>
      <w:r w:rsidR="00F927EC" w:rsidRPr="006E7471">
        <w:rPr>
          <w:rFonts w:ascii="NB International Pro Light" w:eastAsia="Calibri" w:hAnsi="NB International Pro Light" w:cs="Times New Roman"/>
          <w:lang w:val="en-GB"/>
        </w:rPr>
        <w:t xml:space="preserve"> perspective manipulation must </w:t>
      </w:r>
      <w:r w:rsidR="005308D7" w:rsidRPr="006E7471">
        <w:rPr>
          <w:rFonts w:ascii="NB International Pro Light" w:eastAsia="Calibri" w:hAnsi="NB International Pro Light" w:cs="Times New Roman"/>
          <w:lang w:val="en-GB"/>
        </w:rPr>
        <w:t xml:space="preserve">ensure </w:t>
      </w:r>
      <w:r w:rsidR="00F927EC" w:rsidRPr="006E7471">
        <w:rPr>
          <w:rFonts w:ascii="NB International Pro Light" w:eastAsia="Calibri" w:hAnsi="NB International Pro Light" w:cs="Times New Roman"/>
          <w:lang w:val="en-GB"/>
        </w:rPr>
        <w:t>recognisability in this immersive mock world.</w:t>
      </w:r>
    </w:p>
    <w:p w14:paraId="74213E28" w14:textId="4398D51B" w:rsidR="00F927EC" w:rsidRPr="00F927EC" w:rsidRDefault="00F927EC" w:rsidP="00F927EC">
      <w:pPr>
        <w:spacing w:line="276" w:lineRule="auto"/>
        <w:rPr>
          <w:rFonts w:ascii="NB International Pro Light" w:eastAsia="Calibri" w:hAnsi="NB International Pro Light" w:cs="Times New Roman"/>
          <w:lang w:val="en-GB"/>
        </w:rPr>
      </w:pPr>
      <w:r w:rsidRPr="006E7471">
        <w:rPr>
          <w:rFonts w:ascii="NB International Pro Light" w:eastAsia="Calibri" w:hAnsi="NB International Pro Light" w:cs="Times New Roman"/>
          <w:b/>
          <w:bCs/>
          <w:lang w:val="en-GB"/>
        </w:rPr>
        <w:t>Adalberto Simeone</w:t>
      </w:r>
      <w:r w:rsidRPr="006E7471">
        <w:rPr>
          <w:rFonts w:ascii="NB International Pro Light" w:eastAsia="Calibri" w:hAnsi="NB International Pro Light" w:cs="Times New Roman"/>
          <w:lang w:val="en-GB"/>
        </w:rPr>
        <w:t xml:space="preserve"> is a professor at KU Leuven</w:t>
      </w:r>
      <w:r w:rsidR="00C947AF" w:rsidRPr="006E7471">
        <w:rPr>
          <w:rFonts w:ascii="NB International Pro Light" w:eastAsia="Calibri" w:hAnsi="NB International Pro Light" w:cs="Times New Roman"/>
          <w:lang w:val="en-GB"/>
        </w:rPr>
        <w:t>’</w:t>
      </w:r>
      <w:r w:rsidRPr="006E7471">
        <w:rPr>
          <w:rFonts w:ascii="NB International Pro Light" w:eastAsia="Calibri" w:hAnsi="NB International Pro Light" w:cs="Times New Roman"/>
          <w:lang w:val="en-GB"/>
        </w:rPr>
        <w:t xml:space="preserve">s Department of Computer Science, specialising in 3D interaction and virtual reality. For M, he zooms in on the different ways </w:t>
      </w:r>
      <w:r w:rsidR="005308D7" w:rsidRPr="006E7471">
        <w:rPr>
          <w:rFonts w:ascii="NB International Pro Light" w:eastAsia="Calibri" w:hAnsi="NB International Pro Light" w:cs="Times New Roman"/>
          <w:lang w:val="en-GB"/>
        </w:rPr>
        <w:t xml:space="preserve">that </w:t>
      </w:r>
      <w:r w:rsidRPr="006E7471">
        <w:rPr>
          <w:rFonts w:ascii="NB International Pro Light" w:eastAsia="Calibri" w:hAnsi="NB International Pro Light" w:cs="Times New Roman"/>
          <w:lang w:val="en-GB"/>
        </w:rPr>
        <w:t>perspective is used in video games to create realistic, digital worlds.</w:t>
      </w:r>
    </w:p>
    <w:p w14:paraId="343130CB" w14:textId="136D2837" w:rsidR="006E7471" w:rsidRDefault="00F927EC" w:rsidP="00F927EC">
      <w:pPr>
        <w:spacing w:line="276" w:lineRule="auto"/>
        <w:rPr>
          <w:rFonts w:ascii="NB International Pro Light" w:eastAsia="Calibri" w:hAnsi="NB International Pro Light" w:cs="Times New Roman"/>
          <w:lang w:val="en-GB"/>
        </w:rPr>
      </w:pPr>
      <w:r w:rsidRPr="00F927EC">
        <w:rPr>
          <w:rFonts w:ascii="NB International Pro Light" w:eastAsia="Calibri" w:hAnsi="NB International Pro Light" w:cs="Times New Roman"/>
          <w:lang w:val="en-GB"/>
        </w:rPr>
        <w:t> </w:t>
      </w:r>
    </w:p>
    <w:p w14:paraId="4DA37931" w14:textId="4031A758" w:rsidR="000B7651" w:rsidRPr="00055421" w:rsidRDefault="006E7471" w:rsidP="006E7471">
      <w:pPr>
        <w:rPr>
          <w:rFonts w:ascii="NB International Pro Light" w:eastAsia="Calibri" w:hAnsi="NB International Pro Light" w:cs="Times New Roman"/>
          <w:lang w:val="en-GB"/>
        </w:rPr>
      </w:pPr>
      <w:r>
        <w:rPr>
          <w:rFonts w:ascii="NB International Pro Light" w:eastAsia="Calibri" w:hAnsi="NB International Pro Light" w:cs="Times New Roman"/>
          <w:lang w:val="en-GB"/>
        </w:rPr>
        <w:br w:type="page"/>
      </w:r>
    </w:p>
    <w:p w14:paraId="5FB65051" w14:textId="43C64BA9" w:rsidR="00331D29" w:rsidRPr="00055421" w:rsidRDefault="00043DEA" w:rsidP="00654BE5">
      <w:pPr>
        <w:spacing w:line="276" w:lineRule="auto"/>
        <w:rPr>
          <w:rFonts w:ascii="NB International Pro" w:hAnsi="NB International Pro"/>
          <w:b/>
          <w:bCs/>
          <w:sz w:val="44"/>
          <w:szCs w:val="44"/>
          <w:lang w:val="en-GB"/>
        </w:rPr>
        <w:sectPr w:rsidR="00331D29" w:rsidRPr="00055421" w:rsidSect="004142B0">
          <w:footerReference w:type="default" r:id="rId21"/>
          <w:type w:val="continuous"/>
          <w:pgSz w:w="11906" w:h="16838"/>
          <w:pgMar w:top="720" w:right="720" w:bottom="720" w:left="720" w:header="709" w:footer="709" w:gutter="0"/>
          <w:cols w:space="340"/>
          <w:docGrid w:linePitch="360"/>
        </w:sectPr>
      </w:pPr>
      <w:r w:rsidRPr="00055421">
        <w:rPr>
          <w:rFonts w:ascii="NB International Pro" w:hAnsi="NB International Pro"/>
          <w:b/>
          <w:bCs/>
          <w:sz w:val="44"/>
          <w:szCs w:val="44"/>
          <w:lang w:val="en-GB"/>
        </w:rPr>
        <w:lastRenderedPageBreak/>
        <w:t>5</w:t>
      </w:r>
      <w:r w:rsidR="00331D29" w:rsidRPr="00055421">
        <w:rPr>
          <w:rFonts w:ascii="NB International Pro" w:hAnsi="NB International Pro"/>
          <w:b/>
          <w:bCs/>
          <w:sz w:val="44"/>
          <w:szCs w:val="44"/>
          <w:lang w:val="en-GB"/>
        </w:rPr>
        <w:t>.</w:t>
      </w:r>
      <w:r w:rsidR="00A71259" w:rsidRPr="00055421">
        <w:rPr>
          <w:rFonts w:ascii="NB International Pro" w:hAnsi="NB International Pro"/>
          <w:b/>
          <w:bCs/>
          <w:sz w:val="44"/>
          <w:szCs w:val="44"/>
          <w:lang w:val="en-GB"/>
        </w:rPr>
        <w:t xml:space="preserve"> THE EVERYDAY</w:t>
      </w:r>
      <w:r w:rsidR="00331D29" w:rsidRPr="00055421">
        <w:rPr>
          <w:rFonts w:ascii="NB International Pro" w:hAnsi="NB International Pro"/>
          <w:b/>
          <w:bCs/>
          <w:sz w:val="44"/>
          <w:szCs w:val="44"/>
          <w:lang w:val="en-GB"/>
        </w:rPr>
        <w:br/>
      </w:r>
      <w:r w:rsidR="00A71259" w:rsidRPr="00055421">
        <w:rPr>
          <w:rFonts w:ascii="NB International Pro Light" w:hAnsi="NB International Pro Light"/>
          <w:sz w:val="44"/>
          <w:szCs w:val="44"/>
          <w:lang w:val="en-GB"/>
        </w:rPr>
        <w:t>The World is a Spectacle</w:t>
      </w:r>
    </w:p>
    <w:p w14:paraId="70341AF9" w14:textId="298DFF8A" w:rsidR="00FF6D10" w:rsidRPr="00055421" w:rsidRDefault="00A71259" w:rsidP="00654BE5">
      <w:pPr>
        <w:spacing w:line="276" w:lineRule="auto"/>
        <w:rPr>
          <w:rFonts w:ascii="NB International Pro Light" w:hAnsi="NB International Pro Light"/>
          <w:color w:val="A5A5A5" w:themeColor="accent3"/>
          <w:sz w:val="18"/>
          <w:szCs w:val="18"/>
          <w:lang w:val="en-GB"/>
        </w:rPr>
      </w:pPr>
      <w:r w:rsidRPr="00055421">
        <w:rPr>
          <w:rFonts w:ascii="NB International Pro" w:hAnsi="NB International Pro"/>
          <w:lang w:val="en-GB"/>
        </w:rPr>
        <w:t xml:space="preserve">The utterly new use of depth in the Renaissance, both thanks to landscapes and the vantage point perspective, opens up an entire world of possibilities. For the first time, a stage emerges behind the frame of the painting, a scene that can be filled with characters, objects, interiors, in fact with anything. What does </w:t>
      </w:r>
      <w:proofErr w:type="spellStart"/>
      <w:r w:rsidRPr="00055421">
        <w:rPr>
          <w:rFonts w:ascii="NB International Pro" w:hAnsi="NB International Pro"/>
          <w:lang w:val="en-GB"/>
        </w:rPr>
        <w:t>Dieric</w:t>
      </w:r>
      <w:proofErr w:type="spellEnd"/>
      <w:r w:rsidRPr="00055421">
        <w:rPr>
          <w:rFonts w:ascii="NB International Pro" w:hAnsi="NB International Pro"/>
          <w:lang w:val="en-GB"/>
        </w:rPr>
        <w:t xml:space="preserve"> Bouts choose to do?</w:t>
      </w:r>
      <w:r w:rsidR="00331D29" w:rsidRPr="00055421">
        <w:rPr>
          <w:rFonts w:ascii="NB International Pro" w:hAnsi="NB International Pro"/>
          <w:lang w:val="en-GB"/>
        </w:rPr>
        <w:br/>
      </w:r>
      <w:r w:rsidR="00C959F1" w:rsidRPr="00055421">
        <w:rPr>
          <w:rFonts w:ascii="NB International Pro Light" w:hAnsi="NB International Pro Light"/>
          <w:color w:val="A5A5A5" w:themeColor="accent3"/>
          <w:sz w:val="18"/>
          <w:szCs w:val="18"/>
          <w:lang w:val="en-GB"/>
        </w:rPr>
        <w:br/>
      </w:r>
      <w:ins w:id="2" w:author="Celine De Geest" w:date="2023-06-27T11:35:00Z">
        <w:r w:rsidR="00043DEA" w:rsidRPr="00055421">
          <w:rPr>
            <w:noProof/>
            <w:lang w:val="en-GB"/>
          </w:rPr>
          <w:drawing>
            <wp:inline distT="0" distB="0" distL="0" distR="0" wp14:anchorId="7BAEE7EC" wp14:editId="000445DE">
              <wp:extent cx="1470120" cy="3855059"/>
              <wp:effectExtent l="0" t="0" r="0" b="0"/>
              <wp:docPr id="19" name="Afbeelding 19" descr="Afbeelding met tekst, verven, kunst, fotolij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 verven, kunst, fotolijst&#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1834" cy="3911999"/>
                      </a:xfrm>
                      <a:prstGeom prst="rect">
                        <a:avLst/>
                      </a:prstGeom>
                      <a:noFill/>
                      <a:ln>
                        <a:noFill/>
                      </a:ln>
                    </pic:spPr>
                  </pic:pic>
                </a:graphicData>
              </a:graphic>
            </wp:inline>
          </w:drawing>
        </w:r>
      </w:ins>
      <w:ins w:id="3" w:author="Celine De Geest" w:date="2023-06-27T11:32:00Z">
        <w:r w:rsidR="00043DEA" w:rsidRPr="00055421">
          <w:rPr>
            <w:noProof/>
            <w:lang w:val="en-GB"/>
          </w:rPr>
          <w:drawing>
            <wp:inline distT="0" distB="0" distL="0" distR="0" wp14:anchorId="78272E8D" wp14:editId="1231E25E">
              <wp:extent cx="2878372" cy="3855523"/>
              <wp:effectExtent l="0" t="0" r="0" b="0"/>
              <wp:docPr id="17" name="Afbeelding 17" descr="Afbeelding met verven, kleding, kunst, fotolij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verven, kleding, kunst, fotolijst&#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4649" cy="3877326"/>
                      </a:xfrm>
                      <a:prstGeom prst="rect">
                        <a:avLst/>
                      </a:prstGeom>
                      <a:noFill/>
                      <a:ln>
                        <a:noFill/>
                      </a:ln>
                    </pic:spPr>
                  </pic:pic>
                </a:graphicData>
              </a:graphic>
            </wp:inline>
          </w:drawing>
        </w:r>
      </w:ins>
      <w:ins w:id="4" w:author="Celine De Geest" w:date="2023-06-27T11:33:00Z">
        <w:r w:rsidR="00043DEA" w:rsidRPr="00055421">
          <w:rPr>
            <w:noProof/>
            <w:lang w:val="en-GB"/>
          </w:rPr>
          <w:drawing>
            <wp:inline distT="0" distB="0" distL="0" distR="0" wp14:anchorId="4791225B" wp14:editId="25DFD301">
              <wp:extent cx="1399430" cy="3852060"/>
              <wp:effectExtent l="0" t="0" r="0" b="0"/>
              <wp:docPr id="18" name="Afbeelding 18" descr="Afbeelding met verven, tekst, fotolijst,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verven, tekst, fotolijst, kunst&#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5277" cy="3950733"/>
                      </a:xfrm>
                      <a:prstGeom prst="rect">
                        <a:avLst/>
                      </a:prstGeom>
                      <a:noFill/>
                      <a:ln>
                        <a:noFill/>
                      </a:ln>
                    </pic:spPr>
                  </pic:pic>
                </a:graphicData>
              </a:graphic>
            </wp:inline>
          </w:drawing>
        </w:r>
      </w:ins>
    </w:p>
    <w:p w14:paraId="489BC099" w14:textId="77777777" w:rsidR="00043DEA" w:rsidRPr="00055421" w:rsidRDefault="00043DEA" w:rsidP="00654BE5">
      <w:pPr>
        <w:spacing w:line="276" w:lineRule="auto"/>
        <w:rPr>
          <w:rFonts w:ascii="NB International Pro Light" w:hAnsi="NB International Pro Light"/>
          <w:color w:val="A5A5A5" w:themeColor="accent3"/>
          <w:sz w:val="18"/>
          <w:szCs w:val="18"/>
          <w:lang w:val="en-GB"/>
        </w:rPr>
      </w:pPr>
    </w:p>
    <w:p w14:paraId="6A8FDD54" w14:textId="710D9B1E" w:rsidR="00331D29" w:rsidRPr="00055421" w:rsidRDefault="00C947AF" w:rsidP="00AD1D5B">
      <w:pPr>
        <w:spacing w:line="276" w:lineRule="auto"/>
        <w:rPr>
          <w:rFonts w:ascii="NB International Pro Light" w:hAnsi="NB International Pro Light"/>
          <w:lang w:val="en-GB"/>
        </w:rPr>
      </w:pPr>
      <w:r>
        <w:rPr>
          <w:rFonts w:ascii="NB International Pro Light" w:hAnsi="NB International Pro Light"/>
          <w:color w:val="D0CECE" w:themeColor="background2" w:themeShade="E6"/>
          <w:sz w:val="18"/>
          <w:szCs w:val="18"/>
          <w:lang w:val="en-GB"/>
        </w:rPr>
        <w:t>‘</w:t>
      </w:r>
      <w:r w:rsidR="00043DEA" w:rsidRPr="00055421">
        <w:rPr>
          <w:rFonts w:ascii="NB International Pro Light" w:hAnsi="NB International Pro Light"/>
          <w:color w:val="D0CECE" w:themeColor="background2" w:themeShade="E6"/>
          <w:sz w:val="18"/>
          <w:szCs w:val="18"/>
          <w:lang w:val="en-GB"/>
        </w:rPr>
        <w:t>Triptych of the Deposition</w:t>
      </w:r>
      <w:r>
        <w:rPr>
          <w:rFonts w:ascii="NB International Pro Light" w:hAnsi="NB International Pro Light"/>
          <w:color w:val="D0CECE" w:themeColor="background2" w:themeShade="E6"/>
          <w:sz w:val="18"/>
          <w:szCs w:val="18"/>
          <w:lang w:val="en-GB"/>
        </w:rPr>
        <w:t>’</w:t>
      </w:r>
      <w:r w:rsidR="00043DEA" w:rsidRPr="00055421">
        <w:rPr>
          <w:rFonts w:ascii="NB International Pro Light" w:hAnsi="NB International Pro Light"/>
          <w:color w:val="D0CECE" w:themeColor="background2" w:themeShade="E6"/>
          <w:sz w:val="18"/>
          <w:szCs w:val="18"/>
          <w:lang w:val="en-GB"/>
        </w:rPr>
        <w:t xml:space="preserve">, </w:t>
      </w:r>
      <w:proofErr w:type="spellStart"/>
      <w:r w:rsidR="00043DEA" w:rsidRPr="00055421">
        <w:rPr>
          <w:rFonts w:ascii="NB International Pro Light" w:hAnsi="NB International Pro Light"/>
          <w:color w:val="D0CECE" w:themeColor="background2" w:themeShade="E6"/>
          <w:sz w:val="18"/>
          <w:szCs w:val="18"/>
          <w:lang w:val="en-GB"/>
        </w:rPr>
        <w:t>Dieric</w:t>
      </w:r>
      <w:proofErr w:type="spellEnd"/>
      <w:r w:rsidR="00043DEA" w:rsidRPr="00055421">
        <w:rPr>
          <w:rFonts w:ascii="NB International Pro Light" w:hAnsi="NB International Pro Light"/>
          <w:color w:val="D0CECE" w:themeColor="background2" w:themeShade="E6"/>
          <w:sz w:val="18"/>
          <w:szCs w:val="18"/>
          <w:lang w:val="en-GB"/>
        </w:rPr>
        <w:t xml:space="preserve"> Bouts, ca. 1450-1458 © </w:t>
      </w:r>
      <w:proofErr w:type="spellStart"/>
      <w:r w:rsidR="00043DEA" w:rsidRPr="00055421">
        <w:rPr>
          <w:rFonts w:ascii="NB International Pro Light" w:hAnsi="NB International Pro Light"/>
          <w:color w:val="D0CECE" w:themeColor="background2" w:themeShade="E6"/>
          <w:sz w:val="18"/>
          <w:szCs w:val="18"/>
          <w:lang w:val="en-GB"/>
        </w:rPr>
        <w:t>Capilla</w:t>
      </w:r>
      <w:proofErr w:type="spellEnd"/>
      <w:r w:rsidR="00043DEA" w:rsidRPr="00055421">
        <w:rPr>
          <w:rFonts w:ascii="NB International Pro Light" w:hAnsi="NB International Pro Light"/>
          <w:color w:val="D0CECE" w:themeColor="background2" w:themeShade="E6"/>
          <w:sz w:val="18"/>
          <w:szCs w:val="18"/>
          <w:lang w:val="en-GB"/>
        </w:rPr>
        <w:t xml:space="preserve"> Real, Granada, photo: Armando </w:t>
      </w:r>
      <w:proofErr w:type="spellStart"/>
      <w:r w:rsidR="00043DEA" w:rsidRPr="00055421">
        <w:rPr>
          <w:rFonts w:ascii="NB International Pro Light" w:hAnsi="NB International Pro Light"/>
          <w:color w:val="D0CECE" w:themeColor="background2" w:themeShade="E6"/>
          <w:sz w:val="18"/>
          <w:szCs w:val="18"/>
          <w:lang w:val="en-GB"/>
        </w:rPr>
        <w:t>Bernabeu</w:t>
      </w:r>
      <w:proofErr w:type="spellEnd"/>
      <w:r w:rsidR="00043DEA" w:rsidRPr="00055421">
        <w:rPr>
          <w:rFonts w:ascii="NB International Pro Light" w:hAnsi="NB International Pro Light"/>
          <w:color w:val="D0CECE" w:themeColor="background2" w:themeShade="E6"/>
          <w:sz w:val="18"/>
          <w:szCs w:val="18"/>
          <w:lang w:val="en-GB"/>
        </w:rPr>
        <w:t xml:space="preserve"> Granados</w:t>
      </w:r>
      <w:r w:rsidR="00331D29" w:rsidRPr="00055421">
        <w:rPr>
          <w:rFonts w:ascii="NB International Pro Light" w:hAnsi="NB International Pro Light"/>
          <w:color w:val="A5A5A5" w:themeColor="accent3"/>
          <w:sz w:val="18"/>
          <w:szCs w:val="18"/>
          <w:lang w:val="en-GB"/>
        </w:rPr>
        <w:br/>
      </w:r>
    </w:p>
    <w:p w14:paraId="2C2AD2E8" w14:textId="78E5C0EB" w:rsidR="00331D29" w:rsidRPr="00055421" w:rsidRDefault="00A71259" w:rsidP="00654BE5">
      <w:pPr>
        <w:spacing w:line="276" w:lineRule="auto"/>
        <w:rPr>
          <w:rFonts w:ascii="NB International Pro Light" w:eastAsia="Calibri" w:hAnsi="NB International Pro Light" w:cs="Times New Roman"/>
          <w:lang w:val="en-GB"/>
        </w:rPr>
      </w:pPr>
      <w:r w:rsidRPr="00055421">
        <w:rPr>
          <w:rFonts w:ascii="NB International Pro Light" w:hAnsi="NB International Pro Light"/>
          <w:lang w:val="en-GB"/>
        </w:rPr>
        <w:t>Art historians such as Erwin Panofsky have long set the tone for the interpretation of Flemish masters. He read almost every element in every painting as a symbol. The dog at the feet of Van Eyck</w:t>
      </w:r>
      <w:r w:rsidR="00C947AF">
        <w:rPr>
          <w:rFonts w:ascii="NB International Pro Light" w:hAnsi="NB International Pro Light"/>
          <w:lang w:val="en-GB"/>
        </w:rPr>
        <w:t>’</w:t>
      </w:r>
      <w:r w:rsidRPr="00055421">
        <w:rPr>
          <w:rFonts w:ascii="NB International Pro Light" w:hAnsi="NB International Pro Light"/>
          <w:lang w:val="en-GB"/>
        </w:rPr>
        <w:t xml:space="preserve">s </w:t>
      </w:r>
      <w:proofErr w:type="spellStart"/>
      <w:r w:rsidRPr="00055421">
        <w:rPr>
          <w:rFonts w:ascii="NB International Pro Light" w:hAnsi="NB International Pro Light"/>
          <w:lang w:val="en-GB"/>
        </w:rPr>
        <w:t>Arnolfinis</w:t>
      </w:r>
      <w:proofErr w:type="spellEnd"/>
      <w:r w:rsidRPr="00055421">
        <w:rPr>
          <w:rFonts w:ascii="NB International Pro Light" w:hAnsi="NB International Pro Light"/>
          <w:lang w:val="en-GB"/>
        </w:rPr>
        <w:t xml:space="preserve"> is a symbol of fidelity, a lily behind Mary is a symbol of her virginity, a palm tree represents Heavenly Jerusalem. </w:t>
      </w:r>
      <w:r w:rsidRPr="00055421">
        <w:rPr>
          <w:rFonts w:ascii="NB International Pro" w:hAnsi="NB International Pro"/>
          <w:lang w:val="en-GB"/>
        </w:rPr>
        <w:t>That symbolic reading</w:t>
      </w:r>
      <w:r w:rsidRPr="00055421">
        <w:rPr>
          <w:rFonts w:ascii="NB International Pro Light" w:hAnsi="NB International Pro Light"/>
          <w:lang w:val="en-GB"/>
        </w:rPr>
        <w:t xml:space="preserve"> usually makes sense as proven by the countless other dogs, lilies and palm trees used by other masters in the same context.</w:t>
      </w:r>
      <w:r w:rsidR="00331D29" w:rsidRPr="00055421">
        <w:rPr>
          <w:rFonts w:ascii="NB International Pro Light" w:eastAsia="Calibri" w:hAnsi="NB International Pro Light" w:cs="Times New Roman"/>
          <w:lang w:val="en-GB"/>
        </w:rPr>
        <w:br/>
      </w:r>
    </w:p>
    <w:p w14:paraId="01E9DDA2" w14:textId="77777777" w:rsidR="00106AF1" w:rsidRPr="00055421" w:rsidRDefault="00106AF1" w:rsidP="00654BE5">
      <w:pPr>
        <w:pStyle w:val="titel"/>
        <w:spacing w:line="276" w:lineRule="auto"/>
        <w:rPr>
          <w:rFonts w:eastAsia="Calibri" w:cs="Times New Roman"/>
          <w:b w:val="0"/>
          <w:bCs w:val="0"/>
          <w:sz w:val="28"/>
          <w:szCs w:val="28"/>
          <w:lang w:val="en-GB"/>
        </w:rPr>
      </w:pPr>
      <w:r w:rsidRPr="00055421">
        <w:rPr>
          <w:rFonts w:eastAsia="Calibri" w:cs="Times New Roman"/>
          <w:b w:val="0"/>
          <w:bCs w:val="0"/>
          <w:sz w:val="28"/>
          <w:szCs w:val="28"/>
          <w:lang w:val="en-GB"/>
        </w:rPr>
        <w:t xml:space="preserve">Sometimes a </w:t>
      </w:r>
      <w:r w:rsidR="00C959F1" w:rsidRPr="00055421">
        <w:rPr>
          <w:rFonts w:eastAsia="Calibri" w:cs="Times New Roman"/>
          <w:b w:val="0"/>
          <w:bCs w:val="0"/>
          <w:sz w:val="28"/>
          <w:szCs w:val="28"/>
          <w:lang w:val="en-GB"/>
        </w:rPr>
        <w:t>B</w:t>
      </w:r>
      <w:r w:rsidRPr="00055421">
        <w:rPr>
          <w:rFonts w:eastAsia="Calibri" w:cs="Times New Roman"/>
          <w:b w:val="0"/>
          <w:bCs w:val="0"/>
          <w:sz w:val="28"/>
          <w:szCs w:val="28"/>
          <w:lang w:val="en-GB"/>
        </w:rPr>
        <w:t xml:space="preserve">read-Roll is Just a Bread-Roll </w:t>
      </w:r>
    </w:p>
    <w:p w14:paraId="03E8510B" w14:textId="5985AA73" w:rsidR="00331D29" w:rsidRPr="00055421" w:rsidRDefault="00106AF1" w:rsidP="008B0B16">
      <w:pPr>
        <w:spacing w:line="276" w:lineRule="auto"/>
        <w:rPr>
          <w:rFonts w:ascii="NB International Pro Light" w:eastAsia="Calibri" w:hAnsi="NB International Pro Light" w:cs="Times New Roman"/>
          <w:lang w:val="en-GB"/>
        </w:rPr>
      </w:pPr>
      <w:r w:rsidRPr="00055421">
        <w:rPr>
          <w:rFonts w:ascii="NB International Pro Light" w:eastAsia="Calibri" w:hAnsi="NB International Pro Light" w:cs="Times New Roman"/>
          <w:lang w:val="en-GB"/>
        </w:rPr>
        <w:t xml:space="preserve">But perhaps there are </w:t>
      </w:r>
      <w:r w:rsidRPr="00055421">
        <w:rPr>
          <w:rFonts w:ascii="NB International Pro" w:eastAsia="Calibri" w:hAnsi="NB International Pro" w:cs="Times New Roman"/>
          <w:lang w:val="en-GB"/>
        </w:rPr>
        <w:t>limits to the theory</w:t>
      </w:r>
      <w:r w:rsidRPr="00055421">
        <w:rPr>
          <w:rFonts w:ascii="NB International Pro Light" w:eastAsia="Calibri" w:hAnsi="NB International Pro Light" w:cs="Times New Roman"/>
          <w:lang w:val="en-GB"/>
        </w:rPr>
        <w:t xml:space="preserve"> of </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disguised symbolism</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 xml:space="preserve">. For example, how do you interpret the sheet hanging over the edge of the table on </w:t>
      </w:r>
      <w:proofErr w:type="spellStart"/>
      <w:r w:rsidRPr="00055421">
        <w:rPr>
          <w:rFonts w:ascii="NB International Pro Light" w:eastAsia="Calibri" w:hAnsi="NB International Pro Light" w:cs="Times New Roman"/>
          <w:lang w:val="en-GB"/>
        </w:rPr>
        <w:t>Bouts</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s</w:t>
      </w:r>
      <w:proofErr w:type="spellEnd"/>
      <w:r w:rsidRPr="00055421">
        <w:rPr>
          <w:rFonts w:ascii="NB International Pro Light" w:eastAsia="Calibri" w:hAnsi="NB International Pro Light" w:cs="Times New Roman"/>
          <w:lang w:val="en-GB"/>
        </w:rPr>
        <w:t xml:space="preserve"> </w:t>
      </w:r>
      <w:r w:rsidRPr="00055421">
        <w:rPr>
          <w:rFonts w:ascii="NB International Pro Light" w:eastAsia="Calibri" w:hAnsi="NB International Pro Light" w:cs="Times New Roman"/>
          <w:i/>
          <w:iCs/>
          <w:lang w:val="en-GB"/>
        </w:rPr>
        <w:t>Last Supper</w:t>
      </w:r>
      <w:r w:rsidRPr="00055421">
        <w:rPr>
          <w:rFonts w:ascii="NB International Pro Light" w:eastAsia="Calibri" w:hAnsi="NB International Pro Light" w:cs="Times New Roman"/>
          <w:lang w:val="en-GB"/>
        </w:rPr>
        <w:t xml:space="preserve">? Is it a foreshadowing of the shroud in which Christ will be wrapped the day after? Or is it just a tablecloth in a beautifully painted drapery? Are the knives on the table a harbinger of the tortures that await Christ? Or are they just for cutting the sandwiches in half? </w:t>
      </w:r>
      <w:r w:rsidR="00FF6D10" w:rsidRPr="00055421">
        <w:rPr>
          <w:rFonts w:ascii="NB International Pro Light" w:eastAsia="Calibri" w:hAnsi="NB International Pro Light" w:cs="Times New Roman"/>
          <w:b/>
          <w:bCs/>
          <w:lang w:val="en-GB"/>
        </w:rPr>
        <w:br w:type="page"/>
      </w:r>
    </w:p>
    <w:p w14:paraId="0279C787" w14:textId="7FAE1513" w:rsidR="00AD1D5B" w:rsidRPr="00055421" w:rsidRDefault="00353C69" w:rsidP="00AD1D5B">
      <w:pPr>
        <w:spacing w:after="0" w:line="276" w:lineRule="auto"/>
        <w:rPr>
          <w:rFonts w:ascii="NB International Pro Light" w:hAnsi="NB International Pro Light"/>
          <w:color w:val="FF0000"/>
          <w:sz w:val="18"/>
          <w:szCs w:val="18"/>
          <w:lang w:val="en-GB"/>
        </w:rPr>
      </w:pPr>
      <w:r w:rsidRPr="00055421">
        <w:rPr>
          <w:rFonts w:ascii="NB International Pro Light" w:eastAsia="Calibri" w:hAnsi="NB International Pro Light" w:cs="Times New Roman"/>
          <w:noProof/>
          <w:lang w:val="en-GB"/>
        </w:rPr>
        <w:lastRenderedPageBreak/>
        <w:drawing>
          <wp:anchor distT="0" distB="0" distL="114300" distR="114300" simplePos="0" relativeHeight="251665408" behindDoc="0" locked="0" layoutInCell="1" allowOverlap="1" wp14:anchorId="584DBC5F" wp14:editId="7CBAA2D1">
            <wp:simplePos x="0" y="0"/>
            <wp:positionH relativeFrom="margin">
              <wp:align>left</wp:align>
            </wp:positionH>
            <wp:positionV relativeFrom="margin">
              <wp:posOffset>139065</wp:posOffset>
            </wp:positionV>
            <wp:extent cx="2997200" cy="3596640"/>
            <wp:effectExtent l="0" t="0" r="0" b="381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99908" cy="3599516"/>
                    </a:xfrm>
                    <a:prstGeom prst="rect">
                      <a:avLst/>
                    </a:prstGeom>
                  </pic:spPr>
                </pic:pic>
              </a:graphicData>
            </a:graphic>
            <wp14:sizeRelH relativeFrom="margin">
              <wp14:pctWidth>0</wp14:pctWidth>
            </wp14:sizeRelH>
            <wp14:sizeRelV relativeFrom="margin">
              <wp14:pctHeight>0</wp14:pctHeight>
            </wp14:sizeRelV>
          </wp:anchor>
        </w:drawing>
      </w:r>
      <w:r w:rsidR="00FF6D10" w:rsidRPr="00055421">
        <w:rPr>
          <w:rFonts w:ascii="NB International Pro Light" w:hAnsi="NB International Pro Light"/>
          <w:color w:val="A5A5A5" w:themeColor="accent3"/>
          <w:sz w:val="18"/>
          <w:szCs w:val="18"/>
          <w:lang w:val="en-GB"/>
        </w:rPr>
        <w:br/>
      </w:r>
      <w:r w:rsidR="00C947AF">
        <w:rPr>
          <w:rFonts w:ascii="NB International Pro Light" w:hAnsi="NB International Pro Light"/>
          <w:color w:val="D0CECE" w:themeColor="background2" w:themeShade="E6"/>
          <w:sz w:val="18"/>
          <w:szCs w:val="18"/>
          <w:lang w:val="en-GB"/>
        </w:rPr>
        <w:t>‘</w:t>
      </w:r>
      <w:r w:rsidR="000708A7" w:rsidRPr="00055421">
        <w:rPr>
          <w:rFonts w:ascii="NB International Pro Light" w:hAnsi="NB International Pro Light"/>
          <w:color w:val="D0CECE" w:themeColor="background2" w:themeShade="E6"/>
          <w:sz w:val="18"/>
          <w:szCs w:val="18"/>
          <w:lang w:val="en-GB"/>
        </w:rPr>
        <w:t xml:space="preserve">The </w:t>
      </w:r>
      <w:r w:rsidR="00AD1D5B" w:rsidRPr="00055421">
        <w:rPr>
          <w:rFonts w:ascii="NB International Pro Light" w:hAnsi="NB International Pro Light"/>
          <w:color w:val="D0CECE" w:themeColor="background2" w:themeShade="E6"/>
          <w:sz w:val="18"/>
          <w:szCs w:val="18"/>
          <w:lang w:val="en-GB"/>
        </w:rPr>
        <w:t>Last Supper</w:t>
      </w:r>
      <w:r w:rsidR="00C947AF">
        <w:rPr>
          <w:rFonts w:ascii="NB International Pro Light" w:hAnsi="NB International Pro Light"/>
          <w:color w:val="D0CECE" w:themeColor="background2" w:themeShade="E6"/>
          <w:sz w:val="18"/>
          <w:szCs w:val="18"/>
          <w:lang w:val="en-GB"/>
        </w:rPr>
        <w:t>’</w:t>
      </w:r>
      <w:r w:rsidR="00AD1D5B" w:rsidRPr="00055421">
        <w:rPr>
          <w:rFonts w:ascii="NB International Pro Light" w:hAnsi="NB International Pro Light"/>
          <w:color w:val="D0CECE" w:themeColor="background2" w:themeShade="E6"/>
          <w:sz w:val="18"/>
          <w:szCs w:val="18"/>
          <w:lang w:val="en-GB"/>
        </w:rPr>
        <w:t xml:space="preserve">, </w:t>
      </w:r>
      <w:proofErr w:type="spellStart"/>
      <w:r w:rsidR="00AD1D5B" w:rsidRPr="00055421">
        <w:rPr>
          <w:rFonts w:ascii="NB International Pro Light" w:hAnsi="NB International Pro Light"/>
          <w:color w:val="D0CECE" w:themeColor="background2" w:themeShade="E6"/>
          <w:sz w:val="18"/>
          <w:szCs w:val="18"/>
          <w:lang w:val="en-GB"/>
        </w:rPr>
        <w:t>Dieric</w:t>
      </w:r>
      <w:proofErr w:type="spellEnd"/>
      <w:r w:rsidR="00AD1D5B" w:rsidRPr="00055421">
        <w:rPr>
          <w:rFonts w:ascii="NB International Pro Light" w:hAnsi="NB International Pro Light"/>
          <w:color w:val="D0CECE" w:themeColor="background2" w:themeShade="E6"/>
          <w:sz w:val="18"/>
          <w:szCs w:val="18"/>
          <w:lang w:val="en-GB"/>
        </w:rPr>
        <w:t xml:space="preserve"> Bouts, 1464-1468, </w:t>
      </w:r>
    </w:p>
    <w:p w14:paraId="14E836D1" w14:textId="39F8F267" w:rsidR="00FF6D10" w:rsidRPr="00055421" w:rsidRDefault="00AD1D5B" w:rsidP="00AD1D5B">
      <w:pPr>
        <w:spacing w:after="0" w:line="276" w:lineRule="auto"/>
        <w:rPr>
          <w:rFonts w:ascii="NB International Pro Light" w:hAnsi="NB International Pro Light"/>
          <w:color w:val="FF0000"/>
          <w:sz w:val="18"/>
          <w:szCs w:val="18"/>
          <w:lang w:val="en-GB"/>
        </w:rPr>
      </w:pPr>
      <w:r w:rsidRPr="00055421">
        <w:rPr>
          <w:rFonts w:ascii="NB International Pro Light" w:hAnsi="NB International Pro Light"/>
          <w:color w:val="D0CECE" w:themeColor="background2" w:themeShade="E6"/>
          <w:sz w:val="18"/>
          <w:szCs w:val="18"/>
          <w:lang w:val="en-GB"/>
        </w:rPr>
        <w:t>M Leuven / Saint Peter</w:t>
      </w:r>
      <w:r w:rsidR="00C947AF">
        <w:rPr>
          <w:rFonts w:ascii="NB International Pro Light" w:hAnsi="NB International Pro Light"/>
          <w:color w:val="D0CECE" w:themeColor="background2" w:themeShade="E6"/>
          <w:sz w:val="18"/>
          <w:szCs w:val="18"/>
          <w:lang w:val="en-GB"/>
        </w:rPr>
        <w:t>’</w:t>
      </w:r>
      <w:r w:rsidRPr="00055421">
        <w:rPr>
          <w:rFonts w:ascii="NB International Pro Light" w:hAnsi="NB International Pro Light"/>
          <w:color w:val="D0CECE" w:themeColor="background2" w:themeShade="E6"/>
          <w:sz w:val="18"/>
          <w:szCs w:val="18"/>
          <w:lang w:val="en-GB"/>
        </w:rPr>
        <w:t>s Church, photo: artinflanders.be, Dominique Provost</w:t>
      </w:r>
      <w:r w:rsidR="00FF6D10" w:rsidRPr="00055421">
        <w:rPr>
          <w:rFonts w:eastAsia="Calibri" w:cs="Times New Roman"/>
          <w:b/>
          <w:bCs/>
          <w:lang w:val="en-GB"/>
        </w:rPr>
        <w:br/>
      </w:r>
    </w:p>
    <w:p w14:paraId="4F1CEC52" w14:textId="642F5A68" w:rsidR="002D5AB1" w:rsidRDefault="005635B9" w:rsidP="002D5AB1">
      <w:pPr>
        <w:spacing w:line="276" w:lineRule="auto"/>
        <w:rPr>
          <w:rFonts w:ascii="NB International Pro Light" w:eastAsia="Calibri" w:hAnsi="NB International Pro Light" w:cs="Times New Roman"/>
          <w:lang w:val="en-GB"/>
        </w:rPr>
      </w:pPr>
      <w:r w:rsidRPr="00055421">
        <w:rPr>
          <w:rFonts w:ascii="NB International Pro" w:eastAsia="Calibri" w:hAnsi="NB International Pro" w:cs="Times New Roman"/>
          <w:lang w:val="en-GB"/>
        </w:rPr>
        <w:br/>
      </w:r>
      <w:r w:rsidRPr="00055421">
        <w:rPr>
          <w:rFonts w:ascii="NB International Pro" w:eastAsia="Calibri" w:hAnsi="NB International Pro" w:cs="Times New Roman"/>
          <w:lang w:val="en-GB"/>
        </w:rPr>
        <w:br/>
      </w:r>
      <w:r w:rsidRPr="00055421">
        <w:rPr>
          <w:rFonts w:ascii="NB International Pro" w:eastAsia="Calibri" w:hAnsi="NB International Pro" w:cs="Times New Roman"/>
          <w:lang w:val="en-GB"/>
        </w:rPr>
        <w:br/>
      </w:r>
      <w:r w:rsidRPr="00055421">
        <w:rPr>
          <w:rFonts w:ascii="NB International Pro" w:eastAsia="Calibri" w:hAnsi="NB International Pro" w:cs="Times New Roman"/>
          <w:lang w:val="en-GB"/>
        </w:rPr>
        <w:br/>
      </w:r>
      <w:r w:rsidRPr="00055421">
        <w:rPr>
          <w:rFonts w:ascii="NB International Pro" w:eastAsia="Calibri" w:hAnsi="NB International Pro" w:cs="Times New Roman"/>
          <w:lang w:val="en-GB"/>
        </w:rPr>
        <w:br/>
      </w:r>
      <w:r w:rsidRPr="00055421">
        <w:rPr>
          <w:rFonts w:ascii="NB International Pro" w:eastAsia="Calibri" w:hAnsi="NB International Pro" w:cs="Times New Roman"/>
          <w:lang w:val="en-GB"/>
        </w:rPr>
        <w:br/>
      </w:r>
      <w:r w:rsidRPr="00055421">
        <w:rPr>
          <w:rFonts w:ascii="NB International Pro" w:eastAsia="Calibri" w:hAnsi="NB International Pro" w:cs="Times New Roman"/>
          <w:lang w:val="en-GB"/>
        </w:rPr>
        <w:br/>
      </w:r>
      <w:r w:rsidRPr="00055421">
        <w:rPr>
          <w:rFonts w:ascii="NB International Pro" w:eastAsia="Calibri" w:hAnsi="NB International Pro" w:cs="Times New Roman"/>
          <w:lang w:val="en-GB"/>
        </w:rPr>
        <w:br/>
      </w:r>
      <w:r w:rsidRPr="00055421">
        <w:rPr>
          <w:rFonts w:ascii="NB International Pro" w:eastAsia="Calibri" w:hAnsi="NB International Pro" w:cs="Times New Roman"/>
          <w:lang w:val="en-GB"/>
        </w:rPr>
        <w:br/>
      </w:r>
      <w:r w:rsidRPr="00055421">
        <w:rPr>
          <w:rFonts w:ascii="NB International Pro" w:eastAsia="Calibri" w:hAnsi="NB International Pro" w:cs="Times New Roman"/>
          <w:lang w:val="en-GB"/>
        </w:rPr>
        <w:br/>
      </w:r>
      <w:r w:rsidRPr="00055421">
        <w:rPr>
          <w:rFonts w:ascii="NB International Pro" w:eastAsia="Calibri" w:hAnsi="NB International Pro" w:cs="Times New Roman"/>
          <w:lang w:val="en-GB"/>
        </w:rPr>
        <w:br/>
      </w:r>
      <w:r w:rsidRPr="00055421">
        <w:rPr>
          <w:rFonts w:ascii="NB International Pro" w:eastAsia="Calibri" w:hAnsi="NB International Pro" w:cs="Times New Roman"/>
          <w:lang w:val="en-GB"/>
        </w:rPr>
        <w:br/>
      </w:r>
      <w:r w:rsidRPr="00055421">
        <w:rPr>
          <w:rFonts w:ascii="NB International Pro" w:eastAsia="Calibri" w:hAnsi="NB International Pro" w:cs="Times New Roman"/>
          <w:lang w:val="en-GB"/>
        </w:rPr>
        <w:br/>
      </w:r>
      <w:r w:rsidRPr="00055421">
        <w:rPr>
          <w:rFonts w:ascii="NB International Pro" w:eastAsia="Calibri" w:hAnsi="NB International Pro" w:cs="Times New Roman"/>
          <w:lang w:val="en-GB"/>
        </w:rPr>
        <w:br/>
      </w:r>
      <w:r w:rsidRPr="00055421">
        <w:rPr>
          <w:rFonts w:ascii="NB International Pro" w:eastAsia="Calibri" w:hAnsi="NB International Pro" w:cs="Times New Roman"/>
          <w:lang w:val="en-GB"/>
        </w:rPr>
        <w:br/>
      </w:r>
      <w:r w:rsidRPr="00055421">
        <w:rPr>
          <w:rFonts w:ascii="NB International Pro" w:eastAsia="Calibri" w:hAnsi="NB International Pro" w:cs="Times New Roman"/>
          <w:lang w:val="en-GB"/>
        </w:rPr>
        <w:br/>
      </w:r>
      <w:r w:rsidR="00106AF1" w:rsidRPr="00055421">
        <w:rPr>
          <w:rFonts w:ascii="NB International Pro" w:eastAsia="Calibri" w:hAnsi="NB International Pro" w:cs="Times New Roman"/>
          <w:lang w:val="en-GB"/>
        </w:rPr>
        <w:t>Sometimes it is what it is</w:t>
      </w:r>
      <w:r w:rsidR="000708A7" w:rsidRPr="00055421">
        <w:rPr>
          <w:rFonts w:ascii="NB International Pro" w:eastAsia="Calibri" w:hAnsi="NB International Pro" w:cs="Times New Roman"/>
          <w:lang w:val="en-GB"/>
        </w:rPr>
        <w:t>.</w:t>
      </w:r>
      <w:r w:rsidR="00106AF1" w:rsidRPr="00055421">
        <w:rPr>
          <w:rFonts w:ascii="NB International Pro Light" w:eastAsia="Calibri" w:hAnsi="NB International Pro Light" w:cs="Times New Roman"/>
          <w:lang w:val="en-GB"/>
        </w:rPr>
        <w:t xml:space="preserve"> The method of symbolic reading has become so ingrained that we are in danger of falling into the trap of interpreting every glass and decorative element as something else. Theologians helped shape </w:t>
      </w:r>
      <w:proofErr w:type="spellStart"/>
      <w:r w:rsidR="00106AF1" w:rsidRPr="00055421">
        <w:rPr>
          <w:rFonts w:ascii="NB International Pro Light" w:eastAsia="Calibri" w:hAnsi="NB International Pro Light" w:cs="Times New Roman"/>
          <w:lang w:val="en-GB"/>
        </w:rPr>
        <w:t>Bouts</w:t>
      </w:r>
      <w:r w:rsidR="00C947AF">
        <w:rPr>
          <w:rFonts w:ascii="NB International Pro Light" w:eastAsia="Calibri" w:hAnsi="NB International Pro Light" w:cs="Times New Roman"/>
          <w:lang w:val="en-GB"/>
        </w:rPr>
        <w:t>’</w:t>
      </w:r>
      <w:r w:rsidR="003D3145">
        <w:rPr>
          <w:rFonts w:ascii="NB International Pro Light" w:eastAsia="Calibri" w:hAnsi="NB International Pro Light" w:cs="Times New Roman"/>
          <w:lang w:val="en-GB"/>
        </w:rPr>
        <w:t>s</w:t>
      </w:r>
      <w:proofErr w:type="spellEnd"/>
      <w:r w:rsidR="00106AF1" w:rsidRPr="00055421">
        <w:rPr>
          <w:rFonts w:ascii="NB International Pro Light" w:eastAsia="Calibri" w:hAnsi="NB International Pro Light" w:cs="Times New Roman"/>
          <w:lang w:val="en-GB"/>
        </w:rPr>
        <w:t xml:space="preserve"> world and many of his set pieces indeed contain a double meaning. But looking at him through a different lens brings a breath of fresh air. The painter who depicts objects and customs as they appeared in his time, simply to create a (for them) contemporary atmosphere.</w:t>
      </w:r>
    </w:p>
    <w:p w14:paraId="3C699E24" w14:textId="77777777" w:rsidR="002D5AB1" w:rsidRDefault="002D5AB1" w:rsidP="002D5AB1">
      <w:pPr>
        <w:spacing w:line="276" w:lineRule="auto"/>
        <w:rPr>
          <w:rFonts w:ascii="NB International Pro Light" w:eastAsia="Calibri" w:hAnsi="NB International Pro Light" w:cs="Times New Roman"/>
          <w:lang w:val="en-GB"/>
        </w:rPr>
      </w:pPr>
    </w:p>
    <w:p w14:paraId="3DA5CCEC" w14:textId="6878A858" w:rsidR="002D5AB1" w:rsidRPr="006E7471" w:rsidRDefault="002D5AB1" w:rsidP="002D5AB1">
      <w:pPr>
        <w:spacing w:line="276" w:lineRule="auto"/>
        <w:rPr>
          <w:rFonts w:ascii="NB International Pro Light" w:eastAsia="Calibri" w:hAnsi="NB International Pro Light" w:cs="Times New Roman"/>
          <w:lang w:val="en-GB"/>
        </w:rPr>
      </w:pPr>
      <w:r w:rsidRPr="006E7471">
        <w:rPr>
          <w:rFonts w:ascii="NB International Pro Light" w:hAnsi="NB International Pro Light"/>
          <w:color w:val="A5A5A5" w:themeColor="accent3"/>
          <w:sz w:val="18"/>
          <w:szCs w:val="18"/>
          <w:lang w:val="en-GB"/>
        </w:rPr>
        <w:t xml:space="preserve"> </w:t>
      </w:r>
      <w:r w:rsidRPr="006E7471">
        <w:rPr>
          <w:rFonts w:ascii="NB International Pro" w:eastAsia="Calibri" w:hAnsi="NB International Pro" w:cs="Times New Roman"/>
          <w:sz w:val="28"/>
          <w:szCs w:val="28"/>
          <w:lang w:val="en-GB"/>
        </w:rPr>
        <w:t xml:space="preserve">Fast </w:t>
      </w:r>
      <w:r w:rsidR="00B24739" w:rsidRPr="006E7471">
        <w:rPr>
          <w:rFonts w:ascii="NB International Pro" w:eastAsia="Calibri" w:hAnsi="NB International Pro" w:cs="Times New Roman"/>
          <w:sz w:val="28"/>
          <w:szCs w:val="28"/>
          <w:lang w:val="en-GB"/>
        </w:rPr>
        <w:t>F</w:t>
      </w:r>
      <w:r w:rsidRPr="006E7471">
        <w:rPr>
          <w:rFonts w:ascii="NB International Pro" w:eastAsia="Calibri" w:hAnsi="NB International Pro" w:cs="Times New Roman"/>
          <w:sz w:val="28"/>
          <w:szCs w:val="28"/>
          <w:lang w:val="en-GB"/>
        </w:rPr>
        <w:t xml:space="preserve">orward: </w:t>
      </w:r>
      <w:r w:rsidR="00B24739" w:rsidRPr="006E7471">
        <w:rPr>
          <w:rFonts w:ascii="NB International Pro" w:eastAsia="Calibri" w:hAnsi="NB International Pro" w:cs="Times New Roman"/>
          <w:sz w:val="28"/>
          <w:szCs w:val="28"/>
          <w:lang w:val="en-GB"/>
        </w:rPr>
        <w:t>A</w:t>
      </w:r>
      <w:r w:rsidRPr="006E7471">
        <w:rPr>
          <w:rFonts w:ascii="NB International Pro" w:eastAsia="Calibri" w:hAnsi="NB International Pro" w:cs="Times New Roman"/>
          <w:sz w:val="28"/>
          <w:szCs w:val="28"/>
          <w:lang w:val="en-GB"/>
        </w:rPr>
        <w:t xml:space="preserve"> </w:t>
      </w:r>
      <w:r w:rsidR="00B24739" w:rsidRPr="006E7471">
        <w:rPr>
          <w:rFonts w:ascii="NB International Pro" w:eastAsia="Calibri" w:hAnsi="NB International Pro" w:cs="Times New Roman"/>
          <w:sz w:val="28"/>
          <w:szCs w:val="28"/>
          <w:lang w:val="en-GB"/>
        </w:rPr>
        <w:t>B</w:t>
      </w:r>
      <w:r w:rsidRPr="006E7471">
        <w:rPr>
          <w:rFonts w:ascii="NB International Pro" w:eastAsia="Calibri" w:hAnsi="NB International Pro" w:cs="Times New Roman"/>
          <w:sz w:val="28"/>
          <w:szCs w:val="28"/>
          <w:lang w:val="en-GB"/>
        </w:rPr>
        <w:t xml:space="preserve">ridge </w:t>
      </w:r>
      <w:r w:rsidR="00B24739" w:rsidRPr="006E7471">
        <w:rPr>
          <w:rFonts w:ascii="NB International Pro" w:eastAsia="Calibri" w:hAnsi="NB International Pro" w:cs="Times New Roman"/>
          <w:sz w:val="28"/>
          <w:szCs w:val="28"/>
          <w:lang w:val="en-GB"/>
        </w:rPr>
        <w:t>B</w:t>
      </w:r>
      <w:r w:rsidRPr="006E7471">
        <w:rPr>
          <w:rFonts w:ascii="NB International Pro" w:eastAsia="Calibri" w:hAnsi="NB International Pro" w:cs="Times New Roman"/>
          <w:sz w:val="28"/>
          <w:szCs w:val="28"/>
          <w:lang w:val="en-GB"/>
        </w:rPr>
        <w:t xml:space="preserve">etween </w:t>
      </w:r>
      <w:r w:rsidR="00B24739" w:rsidRPr="006E7471">
        <w:rPr>
          <w:rFonts w:ascii="NB International Pro" w:eastAsia="Calibri" w:hAnsi="NB International Pro" w:cs="Times New Roman"/>
          <w:sz w:val="28"/>
          <w:szCs w:val="28"/>
          <w:lang w:val="en-GB"/>
        </w:rPr>
        <w:t>P</w:t>
      </w:r>
      <w:r w:rsidRPr="006E7471">
        <w:rPr>
          <w:rFonts w:ascii="NB International Pro" w:eastAsia="Calibri" w:hAnsi="NB International Pro" w:cs="Times New Roman"/>
          <w:sz w:val="28"/>
          <w:szCs w:val="28"/>
          <w:lang w:val="en-GB"/>
        </w:rPr>
        <w:t xml:space="preserve">ast and </w:t>
      </w:r>
      <w:r w:rsidR="00B24739" w:rsidRPr="006E7471">
        <w:rPr>
          <w:rFonts w:ascii="NB International Pro" w:eastAsia="Calibri" w:hAnsi="NB International Pro" w:cs="Times New Roman"/>
          <w:sz w:val="28"/>
          <w:szCs w:val="28"/>
          <w:lang w:val="en-GB"/>
        </w:rPr>
        <w:t>P</w:t>
      </w:r>
      <w:r w:rsidRPr="006E7471">
        <w:rPr>
          <w:rFonts w:ascii="NB International Pro" w:eastAsia="Calibri" w:hAnsi="NB International Pro" w:cs="Times New Roman"/>
          <w:sz w:val="28"/>
          <w:szCs w:val="28"/>
          <w:lang w:val="en-GB"/>
        </w:rPr>
        <w:t>resent</w:t>
      </w:r>
    </w:p>
    <w:p w14:paraId="25B40A6C" w14:textId="12EBC2AE" w:rsidR="002D5AB1" w:rsidRPr="006E7471" w:rsidRDefault="002D5AB1" w:rsidP="002D5AB1">
      <w:pPr>
        <w:spacing w:line="276" w:lineRule="auto"/>
        <w:rPr>
          <w:rFonts w:ascii="NB International Pro Light" w:eastAsia="Calibri" w:hAnsi="NB International Pro Light" w:cs="Times New Roman"/>
          <w:lang w:val="en-GB"/>
        </w:rPr>
      </w:pPr>
      <w:r w:rsidRPr="006E7471">
        <w:rPr>
          <w:rFonts w:ascii="NB International Pro Light" w:eastAsia="Calibri" w:hAnsi="NB International Pro Light" w:cs="Times New Roman"/>
          <w:lang w:val="en-GB"/>
        </w:rPr>
        <w:t xml:space="preserve">Bouts heightens the sense of reality in his work by using </w:t>
      </w:r>
      <w:r w:rsidR="00C947AF" w:rsidRPr="006E7471">
        <w:rPr>
          <w:rFonts w:ascii="NB International Pro Light" w:eastAsia="Calibri" w:hAnsi="NB International Pro Light" w:cs="Times New Roman"/>
          <w:lang w:val="en-GB"/>
        </w:rPr>
        <w:t>‘</w:t>
      </w:r>
      <w:r w:rsidRPr="006E7471">
        <w:rPr>
          <w:rFonts w:ascii="NB International Pro Light" w:eastAsia="Calibri" w:hAnsi="NB International Pro Light" w:cs="Times New Roman"/>
          <w:lang w:val="en-GB"/>
        </w:rPr>
        <w:t>real</w:t>
      </w:r>
      <w:r w:rsidR="00C947AF" w:rsidRPr="006E7471">
        <w:rPr>
          <w:rFonts w:ascii="NB International Pro Light" w:eastAsia="Calibri" w:hAnsi="NB International Pro Light" w:cs="Times New Roman"/>
          <w:lang w:val="en-GB"/>
        </w:rPr>
        <w:t>’</w:t>
      </w:r>
      <w:r w:rsidR="007D5643" w:rsidRPr="006E7471">
        <w:rPr>
          <w:rFonts w:ascii="NB International Pro Light" w:eastAsia="Calibri" w:hAnsi="NB International Pro Light" w:cs="Times New Roman"/>
          <w:lang w:val="en-GB"/>
        </w:rPr>
        <w:t xml:space="preserve"> </w:t>
      </w:r>
      <w:r w:rsidRPr="006E7471">
        <w:rPr>
          <w:rFonts w:ascii="NB International Pro Light" w:eastAsia="Calibri" w:hAnsi="NB International Pro Light" w:cs="Times New Roman"/>
          <w:lang w:val="en-GB"/>
        </w:rPr>
        <w:t xml:space="preserve">elements. </w:t>
      </w:r>
      <w:r w:rsidR="007D5643" w:rsidRPr="006E7471">
        <w:rPr>
          <w:rFonts w:ascii="NB International Pro Light" w:eastAsia="Calibri" w:hAnsi="NB International Pro Light" w:cs="Times New Roman"/>
          <w:lang w:val="en-GB"/>
        </w:rPr>
        <w:t xml:space="preserve">With </w:t>
      </w:r>
      <w:r w:rsidRPr="006E7471">
        <w:rPr>
          <w:rFonts w:ascii="NB International Pro Light" w:eastAsia="Calibri" w:hAnsi="NB International Pro Light" w:cs="Times New Roman"/>
          <w:lang w:val="en-GB"/>
        </w:rPr>
        <w:t xml:space="preserve">objects and situations </w:t>
      </w:r>
      <w:r w:rsidR="007D5643" w:rsidRPr="006E7471">
        <w:rPr>
          <w:rFonts w:ascii="NB International Pro Light" w:eastAsia="Calibri" w:hAnsi="NB International Pro Light" w:cs="Times New Roman"/>
          <w:lang w:val="en-GB"/>
        </w:rPr>
        <w:t>that were familiar to 15th</w:t>
      </w:r>
      <w:r w:rsidRPr="006E7471">
        <w:rPr>
          <w:rFonts w:ascii="NB International Pro Light" w:eastAsia="Calibri" w:hAnsi="NB International Pro Light" w:cs="Times New Roman"/>
          <w:lang w:val="en-GB"/>
        </w:rPr>
        <w:t>-century viewer</w:t>
      </w:r>
      <w:r w:rsidR="007D5643" w:rsidRPr="006E7471">
        <w:rPr>
          <w:rFonts w:ascii="NB International Pro Light" w:eastAsia="Calibri" w:hAnsi="NB International Pro Light" w:cs="Times New Roman"/>
          <w:lang w:val="en-GB"/>
        </w:rPr>
        <w:t>s</w:t>
      </w:r>
      <w:r w:rsidRPr="006E7471">
        <w:rPr>
          <w:rFonts w:ascii="NB International Pro Light" w:eastAsia="Calibri" w:hAnsi="NB International Pro Light" w:cs="Times New Roman"/>
          <w:lang w:val="en-GB"/>
        </w:rPr>
        <w:t xml:space="preserve">, but </w:t>
      </w:r>
      <w:r w:rsidR="007D5643" w:rsidRPr="006E7471">
        <w:rPr>
          <w:rFonts w:ascii="NB International Pro Light" w:eastAsia="Calibri" w:hAnsi="NB International Pro Light" w:cs="Times New Roman"/>
          <w:lang w:val="en-GB"/>
        </w:rPr>
        <w:t xml:space="preserve">are </w:t>
      </w:r>
      <w:r w:rsidRPr="006E7471">
        <w:rPr>
          <w:rFonts w:ascii="NB International Pro Light" w:eastAsia="Calibri" w:hAnsi="NB International Pro Light" w:cs="Times New Roman"/>
          <w:lang w:val="en-GB"/>
        </w:rPr>
        <w:t xml:space="preserve">just as recognisable today, he builds a bridge </w:t>
      </w:r>
      <w:r w:rsidR="00B24739" w:rsidRPr="006E7471">
        <w:rPr>
          <w:rFonts w:ascii="NB International Pro Light" w:eastAsia="Calibri" w:hAnsi="NB International Pro Light" w:cs="Times New Roman"/>
          <w:lang w:val="en-GB"/>
        </w:rPr>
        <w:t xml:space="preserve">across </w:t>
      </w:r>
      <w:r w:rsidRPr="006E7471">
        <w:rPr>
          <w:rFonts w:ascii="NB International Pro Light" w:eastAsia="Calibri" w:hAnsi="NB International Pro Light" w:cs="Times New Roman"/>
          <w:lang w:val="en-GB"/>
        </w:rPr>
        <w:t xml:space="preserve">time. Averse to drama and pathos, he uses </w:t>
      </w:r>
      <w:r w:rsidR="00B24739" w:rsidRPr="006E7471">
        <w:rPr>
          <w:rFonts w:ascii="NB International Pro Light" w:eastAsia="Calibri" w:hAnsi="NB International Pro Light" w:cs="Times New Roman"/>
          <w:lang w:val="en-GB"/>
        </w:rPr>
        <w:t xml:space="preserve">ordinary life </w:t>
      </w:r>
      <w:r w:rsidRPr="006E7471">
        <w:rPr>
          <w:rFonts w:ascii="NB International Pro Light" w:eastAsia="Calibri" w:hAnsi="NB International Pro Light" w:cs="Times New Roman"/>
          <w:lang w:val="en-GB"/>
        </w:rPr>
        <w:t xml:space="preserve">to capture nuances that </w:t>
      </w:r>
      <w:r w:rsidR="00B24739" w:rsidRPr="006E7471">
        <w:rPr>
          <w:rFonts w:ascii="NB International Pro Light" w:eastAsia="Calibri" w:hAnsi="NB International Pro Light" w:cs="Times New Roman"/>
          <w:lang w:val="en-GB"/>
        </w:rPr>
        <w:t xml:space="preserve">are just as relevant to today’s </w:t>
      </w:r>
      <w:r w:rsidRPr="006E7471">
        <w:rPr>
          <w:rFonts w:ascii="NB International Pro Light" w:eastAsia="Calibri" w:hAnsi="NB International Pro Light" w:cs="Times New Roman"/>
          <w:lang w:val="en-GB"/>
        </w:rPr>
        <w:t>viewer</w:t>
      </w:r>
      <w:r w:rsidR="00B24739" w:rsidRPr="006E7471">
        <w:rPr>
          <w:rFonts w:ascii="NB International Pro Light" w:eastAsia="Calibri" w:hAnsi="NB International Pro Light" w:cs="Times New Roman"/>
          <w:lang w:val="en-GB"/>
        </w:rPr>
        <w:t>s, precisely because they are so recognisable</w:t>
      </w:r>
      <w:r w:rsidRPr="006E7471">
        <w:rPr>
          <w:rFonts w:ascii="NB International Pro Light" w:eastAsia="Calibri" w:hAnsi="NB International Pro Light" w:cs="Times New Roman"/>
          <w:lang w:val="en-GB"/>
        </w:rPr>
        <w:t>.</w:t>
      </w:r>
    </w:p>
    <w:p w14:paraId="3D48A540" w14:textId="441F8D50" w:rsidR="002D5AB1" w:rsidRPr="006E7471" w:rsidRDefault="007D5643" w:rsidP="002D5AB1">
      <w:pPr>
        <w:spacing w:line="276" w:lineRule="auto"/>
        <w:rPr>
          <w:rFonts w:ascii="NB International Pro Light" w:eastAsia="Calibri" w:hAnsi="NB International Pro Light" w:cs="Times New Roman"/>
          <w:lang w:val="en-GB"/>
        </w:rPr>
      </w:pPr>
      <w:r w:rsidRPr="006E7471">
        <w:rPr>
          <w:rFonts w:ascii="NB International Pro Light" w:eastAsia="Calibri" w:hAnsi="NB International Pro Light" w:cs="Times New Roman"/>
          <w:lang w:val="en-GB"/>
        </w:rPr>
        <w:t>F</w:t>
      </w:r>
      <w:r w:rsidR="002D5AB1" w:rsidRPr="006E7471">
        <w:rPr>
          <w:rFonts w:ascii="NB International Pro Light" w:eastAsia="Calibri" w:hAnsi="NB International Pro Light" w:cs="Times New Roman"/>
          <w:lang w:val="en-GB"/>
        </w:rPr>
        <w:t xml:space="preserve">ilm director </w:t>
      </w:r>
      <w:r w:rsidR="002D5AB1" w:rsidRPr="006E7471">
        <w:rPr>
          <w:rFonts w:ascii="NB International Pro Light" w:eastAsia="Calibri" w:hAnsi="NB International Pro Light" w:cs="Times New Roman"/>
          <w:b/>
          <w:bCs/>
          <w:lang w:val="en-GB"/>
        </w:rPr>
        <w:t>Pier Paolo Pasolini</w:t>
      </w:r>
      <w:r w:rsidR="002D5AB1" w:rsidRPr="006E7471">
        <w:rPr>
          <w:rFonts w:ascii="NB International Pro Light" w:eastAsia="Calibri" w:hAnsi="NB International Pro Light" w:cs="Times New Roman"/>
          <w:lang w:val="en-GB"/>
        </w:rPr>
        <w:t xml:space="preserve"> d</w:t>
      </w:r>
      <w:r w:rsidR="0067301D" w:rsidRPr="006E7471">
        <w:rPr>
          <w:rFonts w:ascii="NB International Pro Light" w:eastAsia="Calibri" w:hAnsi="NB International Pro Light" w:cs="Times New Roman"/>
          <w:lang w:val="en-GB"/>
        </w:rPr>
        <w:t>id</w:t>
      </w:r>
      <w:r w:rsidR="006D48F5" w:rsidRPr="006E7471">
        <w:rPr>
          <w:rFonts w:ascii="NB International Pro Light" w:eastAsia="Calibri" w:hAnsi="NB International Pro Light" w:cs="Times New Roman"/>
          <w:lang w:val="en-GB"/>
        </w:rPr>
        <w:t xml:space="preserve"> the same thing</w:t>
      </w:r>
      <w:r w:rsidR="00B24739" w:rsidRPr="006E7471">
        <w:rPr>
          <w:rFonts w:ascii="NB International Pro Light" w:eastAsia="Calibri" w:hAnsi="NB International Pro Light" w:cs="Times New Roman"/>
          <w:lang w:val="en-GB"/>
        </w:rPr>
        <w:t xml:space="preserve">, but </w:t>
      </w:r>
      <w:r w:rsidR="0067301D" w:rsidRPr="006E7471">
        <w:rPr>
          <w:rFonts w:ascii="NB International Pro Light" w:eastAsia="Calibri" w:hAnsi="NB International Pro Light" w:cs="Times New Roman"/>
          <w:lang w:val="en-GB"/>
        </w:rPr>
        <w:t xml:space="preserve">took </w:t>
      </w:r>
      <w:r w:rsidR="00B24739" w:rsidRPr="006E7471">
        <w:rPr>
          <w:rFonts w:ascii="NB International Pro Light" w:eastAsia="Calibri" w:hAnsi="NB International Pro Light" w:cs="Times New Roman"/>
          <w:lang w:val="en-GB"/>
        </w:rPr>
        <w:t>a slightly different approach</w:t>
      </w:r>
      <w:r w:rsidR="002D5AB1" w:rsidRPr="006E7471">
        <w:rPr>
          <w:rFonts w:ascii="NB International Pro Light" w:eastAsia="Calibri" w:hAnsi="NB International Pro Light" w:cs="Times New Roman"/>
          <w:lang w:val="en-GB"/>
        </w:rPr>
        <w:t>. In</w:t>
      </w:r>
      <w:r w:rsidR="006D48F5" w:rsidRPr="006E7471">
        <w:rPr>
          <w:rFonts w:ascii="NB International Pro Light" w:eastAsia="Calibri" w:hAnsi="NB International Pro Light" w:cs="Times New Roman"/>
          <w:lang w:val="en-GB"/>
        </w:rPr>
        <w:t xml:space="preserve"> his film</w:t>
      </w:r>
      <w:r w:rsidR="006D48F5" w:rsidRPr="006E7471">
        <w:rPr>
          <w:rFonts w:ascii="NB International Pro Light" w:eastAsia="Calibri" w:hAnsi="NB International Pro Light" w:cs="Times New Roman"/>
          <w:i/>
          <w:iCs/>
          <w:lang w:val="en-GB"/>
        </w:rPr>
        <w:t xml:space="preserve"> </w:t>
      </w:r>
      <w:r w:rsidR="006D48F5" w:rsidRPr="006E7471">
        <w:rPr>
          <w:rFonts w:ascii="NB International Pro Light" w:eastAsia="Calibri" w:hAnsi="NB International Pro Light" w:cs="Times New Roman"/>
          <w:i/>
          <w:iCs/>
          <w:lang w:val="en-US"/>
        </w:rPr>
        <w:t xml:space="preserve">Il </w:t>
      </w:r>
      <w:proofErr w:type="spellStart"/>
      <w:r w:rsidR="006D48F5" w:rsidRPr="006E7471">
        <w:rPr>
          <w:rFonts w:ascii="NB International Pro Light" w:eastAsia="Calibri" w:hAnsi="NB International Pro Light" w:cs="Times New Roman"/>
          <w:i/>
          <w:iCs/>
          <w:lang w:val="en-US"/>
        </w:rPr>
        <w:t>Vangelo</w:t>
      </w:r>
      <w:proofErr w:type="spellEnd"/>
      <w:r w:rsidR="006D48F5" w:rsidRPr="006E7471">
        <w:rPr>
          <w:rFonts w:ascii="NB International Pro Light" w:eastAsia="Calibri" w:hAnsi="NB International Pro Light" w:cs="Times New Roman"/>
          <w:i/>
          <w:iCs/>
          <w:lang w:val="en-US"/>
        </w:rPr>
        <w:t xml:space="preserve"> secondo Matteo</w:t>
      </w:r>
      <w:r w:rsidR="002D5AB1" w:rsidRPr="006E7471">
        <w:rPr>
          <w:rFonts w:ascii="NB International Pro Light" w:eastAsia="Calibri" w:hAnsi="NB International Pro Light" w:cs="Times New Roman"/>
          <w:lang w:val="en-GB"/>
        </w:rPr>
        <w:t xml:space="preserve">, he tells the Gospel according to Matthew in </w:t>
      </w:r>
      <w:r w:rsidR="00406318" w:rsidRPr="006E7471">
        <w:rPr>
          <w:rFonts w:ascii="NB International Pro Light" w:eastAsia="Calibri" w:hAnsi="NB International Pro Light" w:cs="Times New Roman"/>
          <w:lang w:val="en-GB"/>
        </w:rPr>
        <w:t xml:space="preserve">a way that makes it </w:t>
      </w:r>
      <w:r w:rsidR="00C947AF" w:rsidRPr="006E7471">
        <w:rPr>
          <w:rFonts w:ascii="NB International Pro Light" w:eastAsia="Calibri" w:hAnsi="NB International Pro Light" w:cs="Times New Roman"/>
          <w:lang w:val="en-GB"/>
        </w:rPr>
        <w:t>‘</w:t>
      </w:r>
      <w:r w:rsidR="00406318" w:rsidRPr="006E7471">
        <w:rPr>
          <w:rFonts w:ascii="NB International Pro Light" w:eastAsia="Calibri" w:hAnsi="NB International Pro Light" w:cs="Times New Roman"/>
          <w:lang w:val="en-GB"/>
        </w:rPr>
        <w:t>down to earth</w:t>
      </w:r>
      <w:r w:rsidR="00C947AF" w:rsidRPr="006E7471">
        <w:rPr>
          <w:rFonts w:ascii="NB International Pro Light" w:eastAsia="Calibri" w:hAnsi="NB International Pro Light" w:cs="Times New Roman"/>
          <w:lang w:val="en-GB"/>
        </w:rPr>
        <w:t>’</w:t>
      </w:r>
      <w:r w:rsidR="00406318" w:rsidRPr="006E7471">
        <w:rPr>
          <w:rFonts w:ascii="NB International Pro Light" w:eastAsia="Calibri" w:hAnsi="NB International Pro Light" w:cs="Times New Roman"/>
          <w:lang w:val="en-GB"/>
        </w:rPr>
        <w:t xml:space="preserve"> and </w:t>
      </w:r>
      <w:r w:rsidR="006D48F5" w:rsidRPr="006E7471">
        <w:rPr>
          <w:rFonts w:ascii="NB International Pro Light" w:eastAsia="Calibri" w:hAnsi="NB International Pro Light" w:cs="Times New Roman"/>
          <w:lang w:val="en-GB"/>
        </w:rPr>
        <w:t xml:space="preserve">of </w:t>
      </w:r>
      <w:r w:rsidR="00C947AF" w:rsidRPr="006E7471">
        <w:rPr>
          <w:rFonts w:ascii="NB International Pro Light" w:eastAsia="Calibri" w:hAnsi="NB International Pro Light" w:cs="Times New Roman"/>
          <w:lang w:val="en-GB"/>
        </w:rPr>
        <w:t>‘</w:t>
      </w:r>
      <w:r w:rsidR="006D48F5" w:rsidRPr="006E7471">
        <w:rPr>
          <w:rFonts w:ascii="NB International Pro Light" w:eastAsia="Calibri" w:hAnsi="NB International Pro Light" w:cs="Times New Roman"/>
          <w:lang w:val="en-GB"/>
        </w:rPr>
        <w:t>the people</w:t>
      </w:r>
      <w:r w:rsidR="00C947AF" w:rsidRPr="006E7471">
        <w:rPr>
          <w:rFonts w:ascii="NB International Pro Light" w:eastAsia="Calibri" w:hAnsi="NB International Pro Light" w:cs="Times New Roman"/>
          <w:lang w:val="en-GB"/>
        </w:rPr>
        <w:t>’</w:t>
      </w:r>
      <w:r w:rsidR="006D48F5" w:rsidRPr="006E7471">
        <w:rPr>
          <w:rFonts w:ascii="NB International Pro Light" w:eastAsia="Calibri" w:hAnsi="NB International Pro Light" w:cs="Times New Roman"/>
          <w:lang w:val="en-GB"/>
        </w:rPr>
        <w:t>,</w:t>
      </w:r>
      <w:r w:rsidR="002D5AB1" w:rsidRPr="006E7471">
        <w:rPr>
          <w:rFonts w:ascii="NB International Pro Light" w:eastAsia="Calibri" w:hAnsi="NB International Pro Light" w:cs="Times New Roman"/>
          <w:lang w:val="en-GB"/>
        </w:rPr>
        <w:t xml:space="preserve"> </w:t>
      </w:r>
      <w:r w:rsidR="006D48F5" w:rsidRPr="006E7471">
        <w:rPr>
          <w:rFonts w:ascii="NB International Pro Light" w:eastAsia="Calibri" w:hAnsi="NB International Pro Light" w:cs="Times New Roman"/>
          <w:lang w:val="en-GB"/>
        </w:rPr>
        <w:t xml:space="preserve">thereby </w:t>
      </w:r>
      <w:r w:rsidR="00B24739" w:rsidRPr="006E7471">
        <w:rPr>
          <w:rFonts w:ascii="NB International Pro Light" w:eastAsia="Calibri" w:hAnsi="NB International Pro Light" w:cs="Times New Roman"/>
          <w:lang w:val="en-GB"/>
        </w:rPr>
        <w:t xml:space="preserve">divorcing </w:t>
      </w:r>
      <w:r w:rsidR="006D48F5" w:rsidRPr="006E7471">
        <w:rPr>
          <w:rFonts w:ascii="NB International Pro Light" w:eastAsia="Calibri" w:hAnsi="NB International Pro Light" w:cs="Times New Roman"/>
          <w:lang w:val="en-GB"/>
        </w:rPr>
        <w:t xml:space="preserve">it </w:t>
      </w:r>
      <w:r w:rsidR="002D5AB1" w:rsidRPr="006E7471">
        <w:rPr>
          <w:rFonts w:ascii="NB International Pro Light" w:eastAsia="Calibri" w:hAnsi="NB International Pro Light" w:cs="Times New Roman"/>
          <w:lang w:val="en-GB"/>
        </w:rPr>
        <w:t xml:space="preserve">from ecclesiastical morality or </w:t>
      </w:r>
      <w:r w:rsidR="006D48F5" w:rsidRPr="006E7471">
        <w:rPr>
          <w:rFonts w:ascii="NB International Pro Light" w:eastAsia="Calibri" w:hAnsi="NB International Pro Light" w:cs="Times New Roman"/>
          <w:lang w:val="en-GB"/>
        </w:rPr>
        <w:t>18th</w:t>
      </w:r>
      <w:r w:rsidR="002D5AB1" w:rsidRPr="006E7471">
        <w:rPr>
          <w:rFonts w:ascii="NB International Pro Light" w:eastAsia="Calibri" w:hAnsi="NB International Pro Light" w:cs="Times New Roman"/>
          <w:lang w:val="en-GB"/>
        </w:rPr>
        <w:t xml:space="preserve">-century heroism. He uses non-actors, </w:t>
      </w:r>
      <w:r w:rsidR="006D48F5" w:rsidRPr="006E7471">
        <w:rPr>
          <w:rFonts w:ascii="NB International Pro Light" w:eastAsia="Calibri" w:hAnsi="NB International Pro Light" w:cs="Times New Roman"/>
          <w:lang w:val="en-GB"/>
        </w:rPr>
        <w:t xml:space="preserve">makes them </w:t>
      </w:r>
      <w:r w:rsidR="002D5AB1" w:rsidRPr="006E7471">
        <w:rPr>
          <w:rFonts w:ascii="NB International Pro Light" w:eastAsia="Calibri" w:hAnsi="NB International Pro Light" w:cs="Times New Roman"/>
          <w:lang w:val="en-GB"/>
        </w:rPr>
        <w:t xml:space="preserve">speak in </w:t>
      </w:r>
      <w:r w:rsidR="00B24739" w:rsidRPr="006E7471">
        <w:rPr>
          <w:rFonts w:ascii="NB International Pro Light" w:eastAsia="Calibri" w:hAnsi="NB International Pro Light" w:cs="Times New Roman"/>
          <w:lang w:val="en-GB"/>
        </w:rPr>
        <w:t xml:space="preserve">dialect </w:t>
      </w:r>
      <w:r w:rsidR="002D5AB1" w:rsidRPr="006E7471">
        <w:rPr>
          <w:rFonts w:ascii="NB International Pro Light" w:eastAsia="Calibri" w:hAnsi="NB International Pro Light" w:cs="Times New Roman"/>
          <w:lang w:val="en-GB"/>
        </w:rPr>
        <w:t xml:space="preserve">and chooses recognisable locations. At the same time, he does not add a </w:t>
      </w:r>
      <w:r w:rsidR="00406318" w:rsidRPr="006E7471">
        <w:rPr>
          <w:rFonts w:ascii="NB International Pro Light" w:eastAsia="Calibri" w:hAnsi="NB International Pro Light" w:cs="Times New Roman"/>
          <w:lang w:val="en-GB"/>
        </w:rPr>
        <w:t xml:space="preserve">single </w:t>
      </w:r>
      <w:r w:rsidR="002D5AB1" w:rsidRPr="006E7471">
        <w:rPr>
          <w:rFonts w:ascii="NB International Pro Light" w:eastAsia="Calibri" w:hAnsi="NB International Pro Light" w:cs="Times New Roman"/>
          <w:lang w:val="en-GB"/>
        </w:rPr>
        <w:t xml:space="preserve">word to the original text. He </w:t>
      </w:r>
      <w:r w:rsidR="006D48F5" w:rsidRPr="006E7471">
        <w:rPr>
          <w:rFonts w:ascii="NB International Pro Light" w:eastAsia="Calibri" w:hAnsi="NB International Pro Light" w:cs="Times New Roman"/>
          <w:lang w:val="en-GB"/>
        </w:rPr>
        <w:t xml:space="preserve">stays true to the scripture, </w:t>
      </w:r>
      <w:r w:rsidR="00406318" w:rsidRPr="006E7471">
        <w:rPr>
          <w:rFonts w:ascii="NB International Pro Light" w:eastAsia="Calibri" w:hAnsi="NB International Pro Light" w:cs="Times New Roman"/>
          <w:lang w:val="en-GB"/>
        </w:rPr>
        <w:t xml:space="preserve">literally </w:t>
      </w:r>
      <w:r w:rsidR="006D48F5" w:rsidRPr="006E7471">
        <w:rPr>
          <w:rFonts w:ascii="NB International Pro Light" w:eastAsia="Calibri" w:hAnsi="NB International Pro Light" w:cs="Times New Roman"/>
          <w:lang w:val="en-GB"/>
        </w:rPr>
        <w:t xml:space="preserve">following it to the </w:t>
      </w:r>
      <w:r w:rsidR="002D5AB1" w:rsidRPr="006E7471">
        <w:rPr>
          <w:rFonts w:ascii="NB International Pro Light" w:eastAsia="Calibri" w:hAnsi="NB International Pro Light" w:cs="Times New Roman"/>
          <w:lang w:val="en-GB"/>
        </w:rPr>
        <w:t>letter. In so</w:t>
      </w:r>
      <w:r w:rsidR="006D48F5" w:rsidRPr="006E7471">
        <w:rPr>
          <w:rFonts w:ascii="NB International Pro Light" w:eastAsia="Calibri" w:hAnsi="NB International Pro Light" w:cs="Times New Roman"/>
          <w:lang w:val="en-GB"/>
        </w:rPr>
        <w:t xml:space="preserve"> doing</w:t>
      </w:r>
      <w:r w:rsidR="002D5AB1" w:rsidRPr="006E7471">
        <w:rPr>
          <w:rFonts w:ascii="NB International Pro Light" w:eastAsia="Calibri" w:hAnsi="NB International Pro Light" w:cs="Times New Roman"/>
          <w:lang w:val="en-GB"/>
        </w:rPr>
        <w:t xml:space="preserve">, he also builds a bridge: a </w:t>
      </w:r>
      <w:r w:rsidR="006D48F5" w:rsidRPr="006E7471">
        <w:rPr>
          <w:rFonts w:ascii="NB International Pro Light" w:eastAsia="Calibri" w:hAnsi="NB International Pro Light" w:cs="Times New Roman"/>
          <w:lang w:val="en-GB"/>
        </w:rPr>
        <w:t>15th</w:t>
      </w:r>
      <w:r w:rsidR="002D5AB1" w:rsidRPr="006E7471">
        <w:rPr>
          <w:rFonts w:ascii="NB International Pro Light" w:eastAsia="Calibri" w:hAnsi="NB International Pro Light" w:cs="Times New Roman"/>
          <w:lang w:val="en-GB"/>
        </w:rPr>
        <w:t xml:space="preserve">-century visitor, without </w:t>
      </w:r>
      <w:r w:rsidR="006D48F5" w:rsidRPr="006E7471">
        <w:rPr>
          <w:rFonts w:ascii="NB International Pro Light" w:eastAsia="Calibri" w:hAnsi="NB International Pro Light" w:cs="Times New Roman"/>
          <w:lang w:val="en-GB"/>
        </w:rPr>
        <w:t>any knowledge of cinema</w:t>
      </w:r>
      <w:r w:rsidR="002D5AB1" w:rsidRPr="006E7471">
        <w:rPr>
          <w:rFonts w:ascii="NB International Pro Light" w:eastAsia="Calibri" w:hAnsi="NB International Pro Light" w:cs="Times New Roman"/>
          <w:lang w:val="en-GB"/>
        </w:rPr>
        <w:t xml:space="preserve">, </w:t>
      </w:r>
      <w:r w:rsidR="006D48F5" w:rsidRPr="006E7471">
        <w:rPr>
          <w:rFonts w:ascii="NB International Pro Light" w:eastAsia="Calibri" w:hAnsi="NB International Pro Light" w:cs="Times New Roman"/>
          <w:lang w:val="en-GB"/>
        </w:rPr>
        <w:t xml:space="preserve">would </w:t>
      </w:r>
      <w:r w:rsidR="00406318" w:rsidRPr="006E7471">
        <w:rPr>
          <w:rFonts w:ascii="NB International Pro Light" w:eastAsia="Calibri" w:hAnsi="NB International Pro Light" w:cs="Times New Roman"/>
          <w:lang w:val="en-GB"/>
        </w:rPr>
        <w:t xml:space="preserve">understand </w:t>
      </w:r>
      <w:r w:rsidR="006D48F5" w:rsidRPr="006E7471">
        <w:rPr>
          <w:rFonts w:ascii="NB International Pro Light" w:eastAsia="Calibri" w:hAnsi="NB International Pro Light" w:cs="Times New Roman"/>
          <w:lang w:val="en-GB"/>
        </w:rPr>
        <w:t xml:space="preserve">everything about this </w:t>
      </w:r>
      <w:r w:rsidR="002D5AB1" w:rsidRPr="006E7471">
        <w:rPr>
          <w:rFonts w:ascii="NB International Pro Light" w:eastAsia="Calibri" w:hAnsi="NB International Pro Light" w:cs="Times New Roman"/>
          <w:lang w:val="en-GB"/>
        </w:rPr>
        <w:t>film.</w:t>
      </w:r>
    </w:p>
    <w:p w14:paraId="3E037C41" w14:textId="1F2B1D33" w:rsidR="00043DEA" w:rsidRPr="00055421" w:rsidRDefault="002D5AB1" w:rsidP="00654BE5">
      <w:pPr>
        <w:spacing w:line="276" w:lineRule="auto"/>
        <w:rPr>
          <w:rFonts w:ascii="NB International Pro Light" w:eastAsia="Calibri" w:hAnsi="NB International Pro Light" w:cs="Times New Roman"/>
          <w:lang w:val="en-GB"/>
        </w:rPr>
      </w:pPr>
      <w:r w:rsidRPr="006E7471">
        <w:rPr>
          <w:rFonts w:ascii="NB International Pro Light" w:eastAsia="Calibri" w:hAnsi="NB International Pro Light" w:cs="Times New Roman"/>
          <w:lang w:val="en-GB"/>
        </w:rPr>
        <w:t xml:space="preserve">Cinematographer </w:t>
      </w:r>
      <w:r w:rsidRPr="006E7471">
        <w:rPr>
          <w:rFonts w:ascii="NB International Pro Light" w:eastAsia="Calibri" w:hAnsi="NB International Pro Light" w:cs="Times New Roman"/>
          <w:b/>
          <w:bCs/>
          <w:lang w:val="en-GB"/>
        </w:rPr>
        <w:t>Gust Van den Berghe</w:t>
      </w:r>
      <w:r w:rsidRPr="006E7471">
        <w:rPr>
          <w:rFonts w:ascii="NB International Pro Light" w:eastAsia="Calibri" w:hAnsi="NB International Pro Light" w:cs="Times New Roman"/>
          <w:lang w:val="en-GB"/>
        </w:rPr>
        <w:t xml:space="preserve"> recognised </w:t>
      </w:r>
      <w:proofErr w:type="spellStart"/>
      <w:r w:rsidRPr="006E7471">
        <w:rPr>
          <w:rFonts w:ascii="NB International Pro Light" w:eastAsia="Calibri" w:hAnsi="NB International Pro Light" w:cs="Times New Roman"/>
          <w:lang w:val="en-GB"/>
        </w:rPr>
        <w:t>Bouts</w:t>
      </w:r>
      <w:r w:rsidR="00C947AF" w:rsidRPr="006E7471">
        <w:rPr>
          <w:rFonts w:ascii="NB International Pro Light" w:eastAsia="Calibri" w:hAnsi="NB International Pro Light" w:cs="Times New Roman"/>
          <w:lang w:val="en-GB"/>
        </w:rPr>
        <w:t>’</w:t>
      </w:r>
      <w:r w:rsidR="006D48F5" w:rsidRPr="006E7471">
        <w:rPr>
          <w:rFonts w:ascii="NB International Pro Light" w:eastAsia="Calibri" w:hAnsi="NB International Pro Light" w:cs="Times New Roman"/>
          <w:lang w:val="en-GB"/>
        </w:rPr>
        <w:t>s</w:t>
      </w:r>
      <w:proofErr w:type="spellEnd"/>
      <w:r w:rsidRPr="006E7471">
        <w:rPr>
          <w:rFonts w:ascii="NB International Pro Light" w:eastAsia="Calibri" w:hAnsi="NB International Pro Light" w:cs="Times New Roman"/>
          <w:lang w:val="en-GB"/>
        </w:rPr>
        <w:t xml:space="preserve"> sense of realism in Pasolini</w:t>
      </w:r>
      <w:r w:rsidR="00C947AF" w:rsidRPr="006E7471">
        <w:rPr>
          <w:rFonts w:ascii="NB International Pro Light" w:eastAsia="Calibri" w:hAnsi="NB International Pro Light" w:cs="Times New Roman"/>
          <w:lang w:val="en-GB"/>
        </w:rPr>
        <w:t>’</w:t>
      </w:r>
      <w:r w:rsidRPr="006E7471">
        <w:rPr>
          <w:rFonts w:ascii="NB International Pro Light" w:eastAsia="Calibri" w:hAnsi="NB International Pro Light" w:cs="Times New Roman"/>
          <w:lang w:val="en-GB"/>
        </w:rPr>
        <w:t xml:space="preserve">s </w:t>
      </w:r>
      <w:r w:rsidRPr="006E7471">
        <w:rPr>
          <w:rFonts w:ascii="NB International Pro Light" w:eastAsia="Calibri" w:hAnsi="NB International Pro Light" w:cs="Times New Roman"/>
          <w:i/>
          <w:iCs/>
          <w:lang w:val="en-GB"/>
        </w:rPr>
        <w:t xml:space="preserve">Il </w:t>
      </w:r>
      <w:proofErr w:type="spellStart"/>
      <w:r w:rsidRPr="006E7471">
        <w:rPr>
          <w:rFonts w:ascii="NB International Pro Light" w:eastAsia="Calibri" w:hAnsi="NB International Pro Light" w:cs="Times New Roman"/>
          <w:i/>
          <w:iCs/>
          <w:lang w:val="en-GB"/>
        </w:rPr>
        <w:t>Vangelo</w:t>
      </w:r>
      <w:proofErr w:type="spellEnd"/>
      <w:r w:rsidRPr="006E7471">
        <w:rPr>
          <w:rFonts w:ascii="NB International Pro Light" w:eastAsia="Calibri" w:hAnsi="NB International Pro Light" w:cs="Times New Roman"/>
          <w:i/>
          <w:iCs/>
          <w:lang w:val="en-GB"/>
        </w:rPr>
        <w:t xml:space="preserve"> secondo Matteo</w:t>
      </w:r>
      <w:r w:rsidRPr="006E7471">
        <w:rPr>
          <w:rFonts w:ascii="NB International Pro Light" w:eastAsia="Calibri" w:hAnsi="NB International Pro Light" w:cs="Times New Roman"/>
          <w:lang w:val="en-GB"/>
        </w:rPr>
        <w:t xml:space="preserve"> and</w:t>
      </w:r>
      <w:r w:rsidR="00406318" w:rsidRPr="006E7471">
        <w:rPr>
          <w:rFonts w:ascii="NB International Pro Light" w:eastAsia="Calibri" w:hAnsi="NB International Pro Light" w:cs="Times New Roman"/>
          <w:lang w:val="en-GB"/>
        </w:rPr>
        <w:t xml:space="preserve"> has curated a series of excerpts</w:t>
      </w:r>
      <w:r w:rsidRPr="006E7471">
        <w:rPr>
          <w:rFonts w:ascii="NB International Pro Light" w:eastAsia="Calibri" w:hAnsi="NB International Pro Light" w:cs="Times New Roman"/>
          <w:lang w:val="en-GB"/>
        </w:rPr>
        <w:t xml:space="preserve">. Van den Berghe is known for the feature films </w:t>
      </w:r>
      <w:r w:rsidR="00B24739" w:rsidRPr="006E7471">
        <w:rPr>
          <w:rFonts w:ascii="NB International Pro Light" w:eastAsia="Calibri" w:hAnsi="NB International Pro Light" w:cs="Times New Roman"/>
          <w:i/>
          <w:iCs/>
          <w:lang w:val="en-GB"/>
        </w:rPr>
        <w:t xml:space="preserve">Little Baby Jesus of </w:t>
      </w:r>
      <w:proofErr w:type="spellStart"/>
      <w:r w:rsidR="00B24739" w:rsidRPr="006E7471">
        <w:rPr>
          <w:rFonts w:ascii="NB International Pro Light" w:eastAsia="Calibri" w:hAnsi="NB International Pro Light" w:cs="Times New Roman"/>
          <w:i/>
          <w:iCs/>
          <w:lang w:val="en-GB"/>
        </w:rPr>
        <w:t>Flandr</w:t>
      </w:r>
      <w:proofErr w:type="spellEnd"/>
      <w:r w:rsidRPr="006E7471">
        <w:rPr>
          <w:rFonts w:ascii="NB International Pro Light" w:eastAsia="Calibri" w:hAnsi="NB International Pro Light" w:cs="Times New Roman"/>
          <w:i/>
          <w:iCs/>
          <w:lang w:val="en-GB"/>
        </w:rPr>
        <w:t xml:space="preserve">, Blue Bird </w:t>
      </w:r>
      <w:r w:rsidRPr="006E7471">
        <w:rPr>
          <w:rFonts w:ascii="NB International Pro Light" w:eastAsia="Calibri" w:hAnsi="NB International Pro Light" w:cs="Times New Roman"/>
          <w:lang w:val="en-GB"/>
        </w:rPr>
        <w:t>and</w:t>
      </w:r>
      <w:r w:rsidRPr="006E7471">
        <w:rPr>
          <w:rFonts w:ascii="NB International Pro Light" w:eastAsia="Calibri" w:hAnsi="NB International Pro Light" w:cs="Times New Roman"/>
          <w:i/>
          <w:iCs/>
          <w:lang w:val="en-GB"/>
        </w:rPr>
        <w:t xml:space="preserve"> Lucifer</w:t>
      </w:r>
      <w:r w:rsidRPr="006E7471">
        <w:rPr>
          <w:rFonts w:ascii="NB International Pro Light" w:eastAsia="Calibri" w:hAnsi="NB International Pro Light" w:cs="Times New Roman"/>
          <w:lang w:val="en-GB"/>
        </w:rPr>
        <w:t xml:space="preserve">. His films have already been screened </w:t>
      </w:r>
      <w:r w:rsidR="00406318" w:rsidRPr="006E7471">
        <w:rPr>
          <w:rFonts w:ascii="NB International Pro Light" w:eastAsia="Calibri" w:hAnsi="NB International Pro Light" w:cs="Times New Roman"/>
          <w:lang w:val="en-GB"/>
        </w:rPr>
        <w:t>–</w:t>
      </w:r>
      <w:r w:rsidRPr="006E7471">
        <w:rPr>
          <w:rFonts w:ascii="NB International Pro Light" w:eastAsia="Calibri" w:hAnsi="NB International Pro Light" w:cs="Times New Roman"/>
          <w:lang w:val="en-GB"/>
        </w:rPr>
        <w:t xml:space="preserve"> and won awards </w:t>
      </w:r>
      <w:r w:rsidR="00406318" w:rsidRPr="006E7471">
        <w:rPr>
          <w:rFonts w:ascii="NB International Pro Light" w:eastAsia="Calibri" w:hAnsi="NB International Pro Light" w:cs="Times New Roman"/>
          <w:lang w:val="en-GB"/>
        </w:rPr>
        <w:t>–</w:t>
      </w:r>
      <w:r w:rsidRPr="006E7471">
        <w:rPr>
          <w:rFonts w:ascii="NB International Pro Light" w:eastAsia="Calibri" w:hAnsi="NB International Pro Light" w:cs="Times New Roman"/>
          <w:lang w:val="en-GB"/>
        </w:rPr>
        <w:t xml:space="preserve"> at the Cannes Festival, the Flanders International Film Festival (Film Fest Gent) and the Athens International Film Festival. </w:t>
      </w:r>
      <w:r w:rsidRPr="006E7471">
        <w:rPr>
          <w:rFonts w:ascii="NB International Pro Light" w:eastAsia="Calibri" w:hAnsi="NB International Pro Light" w:cs="Times New Roman"/>
          <w:lang w:val="en-GB"/>
        </w:rPr>
        <w:br w:type="page"/>
      </w:r>
    </w:p>
    <w:p w14:paraId="262C4CFF" w14:textId="569DD476" w:rsidR="005578E9" w:rsidRPr="00055421" w:rsidRDefault="00043DEA" w:rsidP="00654BE5">
      <w:pPr>
        <w:spacing w:line="276" w:lineRule="auto"/>
        <w:rPr>
          <w:rFonts w:ascii="NB International Pro" w:hAnsi="NB International Pro"/>
          <w:b/>
          <w:bCs/>
          <w:sz w:val="44"/>
          <w:szCs w:val="44"/>
          <w:lang w:val="en-GB"/>
        </w:rPr>
        <w:sectPr w:rsidR="005578E9" w:rsidRPr="00055421" w:rsidSect="004142B0">
          <w:footerReference w:type="default" r:id="rId26"/>
          <w:type w:val="continuous"/>
          <w:pgSz w:w="11906" w:h="16838"/>
          <w:pgMar w:top="720" w:right="720" w:bottom="720" w:left="720" w:header="709" w:footer="709" w:gutter="0"/>
          <w:cols w:space="340"/>
          <w:docGrid w:linePitch="360"/>
        </w:sectPr>
      </w:pPr>
      <w:r w:rsidRPr="00055421">
        <w:rPr>
          <w:rFonts w:ascii="NB International Pro" w:hAnsi="NB International Pro"/>
          <w:b/>
          <w:bCs/>
          <w:sz w:val="44"/>
          <w:szCs w:val="44"/>
          <w:lang w:val="en-GB"/>
        </w:rPr>
        <w:lastRenderedPageBreak/>
        <w:t>6</w:t>
      </w:r>
      <w:r w:rsidR="005578E9" w:rsidRPr="00055421">
        <w:rPr>
          <w:rFonts w:ascii="NB International Pro" w:hAnsi="NB International Pro"/>
          <w:b/>
          <w:bCs/>
          <w:sz w:val="44"/>
          <w:szCs w:val="44"/>
          <w:lang w:val="en-GB"/>
        </w:rPr>
        <w:t>. FINAL</w:t>
      </w:r>
      <w:r w:rsidR="003F2F4A">
        <w:rPr>
          <w:rFonts w:ascii="NB International Pro" w:hAnsi="NB International Pro"/>
          <w:b/>
          <w:bCs/>
          <w:sz w:val="44"/>
          <w:szCs w:val="44"/>
          <w:lang w:val="en-GB"/>
        </w:rPr>
        <w:t>E</w:t>
      </w:r>
      <w:r w:rsidR="005578E9" w:rsidRPr="00055421">
        <w:rPr>
          <w:rFonts w:ascii="NB International Pro" w:hAnsi="NB International Pro"/>
          <w:b/>
          <w:bCs/>
          <w:sz w:val="44"/>
          <w:szCs w:val="44"/>
          <w:lang w:val="en-GB"/>
        </w:rPr>
        <w:br/>
      </w:r>
      <w:r w:rsidR="00106AF1" w:rsidRPr="00055421">
        <w:rPr>
          <w:rFonts w:ascii="NB International Pro Light" w:hAnsi="NB International Pro Light"/>
          <w:sz w:val="44"/>
          <w:szCs w:val="44"/>
          <w:lang w:val="en-GB"/>
        </w:rPr>
        <w:t>The Last Supper</w:t>
      </w:r>
    </w:p>
    <w:p w14:paraId="0C928E35" w14:textId="07AC2E5D" w:rsidR="005578E9" w:rsidRPr="00055421" w:rsidRDefault="00106AF1" w:rsidP="00654BE5">
      <w:pPr>
        <w:spacing w:line="276" w:lineRule="auto"/>
        <w:rPr>
          <w:rFonts w:ascii="NB International Pro" w:hAnsi="NB International Pro"/>
          <w:lang w:val="en-GB"/>
        </w:rPr>
      </w:pPr>
      <w:r w:rsidRPr="00055421">
        <w:rPr>
          <w:rFonts w:ascii="NB International Pro" w:hAnsi="NB International Pro"/>
          <w:lang w:val="en-GB"/>
        </w:rPr>
        <w:t xml:space="preserve">The </w:t>
      </w:r>
      <w:r w:rsidR="00C947AF">
        <w:rPr>
          <w:rFonts w:ascii="NB International Pro" w:hAnsi="NB International Pro"/>
          <w:lang w:val="en-GB"/>
        </w:rPr>
        <w:t>‘</w:t>
      </w:r>
      <w:r w:rsidRPr="00055421">
        <w:rPr>
          <w:rFonts w:ascii="NB International Pro" w:hAnsi="NB International Pro"/>
          <w:lang w:val="en-GB"/>
        </w:rPr>
        <w:t>grand finale</w:t>
      </w:r>
      <w:r w:rsidR="00C947AF">
        <w:rPr>
          <w:rFonts w:ascii="NB International Pro" w:hAnsi="NB International Pro"/>
          <w:lang w:val="en-GB"/>
        </w:rPr>
        <w:t>’</w:t>
      </w:r>
      <w:r w:rsidRPr="00055421">
        <w:rPr>
          <w:rFonts w:ascii="NB International Pro" w:hAnsi="NB International Pro"/>
          <w:lang w:val="en-GB"/>
        </w:rPr>
        <w:t xml:space="preserve"> of the exhibition is </w:t>
      </w:r>
      <w:r w:rsidRPr="00055421">
        <w:rPr>
          <w:rFonts w:ascii="NB International Pro" w:hAnsi="NB International Pro"/>
          <w:i/>
          <w:iCs/>
          <w:lang w:val="en-GB"/>
        </w:rPr>
        <w:t>The Last Supper</w:t>
      </w:r>
      <w:r w:rsidRPr="00055421">
        <w:rPr>
          <w:rFonts w:ascii="NB International Pro" w:hAnsi="NB International Pro"/>
          <w:lang w:val="en-GB"/>
        </w:rPr>
        <w:t xml:space="preserve"> by </w:t>
      </w:r>
      <w:proofErr w:type="spellStart"/>
      <w:r w:rsidRPr="00055421">
        <w:rPr>
          <w:rFonts w:ascii="NB International Pro" w:hAnsi="NB International Pro"/>
          <w:lang w:val="en-GB"/>
        </w:rPr>
        <w:t>Dieric</w:t>
      </w:r>
      <w:proofErr w:type="spellEnd"/>
      <w:r w:rsidRPr="00055421">
        <w:rPr>
          <w:rFonts w:ascii="NB International Pro" w:hAnsi="NB International Pro"/>
          <w:lang w:val="en-GB"/>
        </w:rPr>
        <w:t xml:space="preserve"> Bouts. People from Leuven know it from St Peter</w:t>
      </w:r>
      <w:r w:rsidR="00C947AF">
        <w:rPr>
          <w:rFonts w:ascii="NB International Pro" w:hAnsi="NB International Pro"/>
          <w:lang w:val="en-GB"/>
        </w:rPr>
        <w:t>’</w:t>
      </w:r>
      <w:r w:rsidRPr="00055421">
        <w:rPr>
          <w:rFonts w:ascii="NB International Pro" w:hAnsi="NB International Pro"/>
          <w:lang w:val="en-GB"/>
        </w:rPr>
        <w:t xml:space="preserve">s Church, the church for which the altarpiece was also originally painted. For this exhibition, </w:t>
      </w:r>
      <w:proofErr w:type="spellStart"/>
      <w:r w:rsidRPr="00055421">
        <w:rPr>
          <w:rFonts w:ascii="NB International Pro" w:hAnsi="NB International Pro"/>
          <w:lang w:val="en-GB"/>
        </w:rPr>
        <w:t>Bouts</w:t>
      </w:r>
      <w:r w:rsidR="00C947AF">
        <w:rPr>
          <w:rFonts w:ascii="NB International Pro" w:hAnsi="NB International Pro"/>
          <w:lang w:val="en-GB"/>
        </w:rPr>
        <w:t>’</w:t>
      </w:r>
      <w:r w:rsidR="003D3145">
        <w:rPr>
          <w:rFonts w:ascii="NB International Pro" w:hAnsi="NB International Pro"/>
          <w:lang w:val="en-GB"/>
        </w:rPr>
        <w:t>s</w:t>
      </w:r>
      <w:proofErr w:type="spellEnd"/>
      <w:r w:rsidRPr="00055421">
        <w:rPr>
          <w:rFonts w:ascii="NB International Pro" w:hAnsi="NB International Pro"/>
          <w:lang w:val="en-GB"/>
        </w:rPr>
        <w:t xml:space="preserve"> magnum opus will temporarily move to M Leuven. This is indeed the p</w:t>
      </w:r>
      <w:r w:rsidR="006E7471">
        <w:rPr>
          <w:rFonts w:ascii="NB International Pro" w:hAnsi="NB International Pro"/>
          <w:lang w:val="en-GB"/>
        </w:rPr>
        <w:t>innacle, the work in which</w:t>
      </w:r>
      <w:r w:rsidRPr="00055421">
        <w:rPr>
          <w:rFonts w:ascii="NB International Pro" w:hAnsi="NB International Pro"/>
          <w:lang w:val="en-GB"/>
        </w:rPr>
        <w:t xml:space="preserve"> all the previous lines come together.</w:t>
      </w:r>
    </w:p>
    <w:p w14:paraId="6D664A3D" w14:textId="01379F71" w:rsidR="00AD1D5B" w:rsidRPr="00055421" w:rsidRDefault="00106AF1" w:rsidP="00AD1D5B">
      <w:pPr>
        <w:spacing w:after="0" w:line="276" w:lineRule="auto"/>
        <w:rPr>
          <w:rFonts w:ascii="NB International Pro Light" w:hAnsi="NB International Pro Light"/>
          <w:color w:val="D0CECE" w:themeColor="background2" w:themeShade="E6"/>
          <w:sz w:val="18"/>
          <w:szCs w:val="18"/>
          <w:lang w:val="en-GB"/>
        </w:rPr>
      </w:pPr>
      <w:r w:rsidRPr="00055421">
        <w:rPr>
          <w:rFonts w:ascii="NB International Pro Light" w:hAnsi="NB International Pro Light"/>
          <w:noProof/>
          <w:lang w:val="en-GB"/>
        </w:rPr>
        <w:drawing>
          <wp:anchor distT="0" distB="0" distL="114300" distR="114300" simplePos="0" relativeHeight="251666432" behindDoc="0" locked="0" layoutInCell="1" allowOverlap="1" wp14:anchorId="79F23B5C" wp14:editId="5CDC297D">
            <wp:simplePos x="0" y="0"/>
            <wp:positionH relativeFrom="margin">
              <wp:posOffset>0</wp:posOffset>
            </wp:positionH>
            <wp:positionV relativeFrom="margin">
              <wp:posOffset>1775460</wp:posOffset>
            </wp:positionV>
            <wp:extent cx="6645910" cy="4011295"/>
            <wp:effectExtent l="0" t="0" r="0" b="1905"/>
            <wp:wrapSquare wrapText="bothSides"/>
            <wp:docPr id="13" name="Afbeelding 13" descr="Afbeelding met bos, poseren, familie,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bos, poseren, familie, verschillende&#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5910" cy="4011295"/>
                    </a:xfrm>
                    <a:prstGeom prst="rect">
                      <a:avLst/>
                    </a:prstGeom>
                  </pic:spPr>
                </pic:pic>
              </a:graphicData>
            </a:graphic>
          </wp:anchor>
        </w:drawing>
      </w:r>
      <w:r w:rsidR="005578E9" w:rsidRPr="00055421">
        <w:rPr>
          <w:rFonts w:ascii="NB International Pro Light" w:eastAsia="Calibri" w:hAnsi="NB International Pro Light" w:cs="Times New Roman"/>
          <w:b/>
          <w:bCs/>
          <w:lang w:val="en-GB"/>
        </w:rPr>
        <w:br/>
      </w:r>
      <w:r w:rsidR="005578E9" w:rsidRPr="00055421">
        <w:rPr>
          <w:rFonts w:ascii="NB International Pro Light" w:eastAsia="Calibri" w:hAnsi="NB International Pro Light" w:cs="Times New Roman"/>
          <w:b/>
          <w:bCs/>
          <w:lang w:val="en-GB"/>
        </w:rPr>
        <w:br/>
      </w:r>
      <w:r w:rsidR="00C947AF">
        <w:rPr>
          <w:rFonts w:ascii="NB International Pro Light" w:hAnsi="NB International Pro Light"/>
          <w:color w:val="D0CECE" w:themeColor="background2" w:themeShade="E6"/>
          <w:sz w:val="18"/>
          <w:szCs w:val="18"/>
          <w:lang w:val="en-GB"/>
        </w:rPr>
        <w:t>‘</w:t>
      </w:r>
      <w:r w:rsidR="00AD1D5B" w:rsidRPr="00055421">
        <w:rPr>
          <w:rFonts w:ascii="NB International Pro Light" w:hAnsi="NB International Pro Light"/>
          <w:color w:val="D0CECE" w:themeColor="background2" w:themeShade="E6"/>
          <w:sz w:val="18"/>
          <w:szCs w:val="18"/>
          <w:lang w:val="en-GB"/>
        </w:rPr>
        <w:t>Last Supper Triptych</w:t>
      </w:r>
      <w:r w:rsidR="00C947AF">
        <w:rPr>
          <w:rFonts w:ascii="NB International Pro Light" w:hAnsi="NB International Pro Light"/>
          <w:color w:val="D0CECE" w:themeColor="background2" w:themeShade="E6"/>
          <w:sz w:val="18"/>
          <w:szCs w:val="18"/>
          <w:lang w:val="en-GB"/>
        </w:rPr>
        <w:t>’</w:t>
      </w:r>
      <w:r w:rsidR="00AD1D5B" w:rsidRPr="00055421">
        <w:rPr>
          <w:rFonts w:ascii="NB International Pro Light" w:hAnsi="NB International Pro Light"/>
          <w:color w:val="D0CECE" w:themeColor="background2" w:themeShade="E6"/>
          <w:sz w:val="18"/>
          <w:szCs w:val="18"/>
          <w:lang w:val="en-GB"/>
        </w:rPr>
        <w:t xml:space="preserve">, </w:t>
      </w:r>
      <w:proofErr w:type="spellStart"/>
      <w:r w:rsidR="00AD1D5B" w:rsidRPr="00055421">
        <w:rPr>
          <w:rFonts w:ascii="NB International Pro Light" w:hAnsi="NB International Pro Light"/>
          <w:color w:val="D0CECE" w:themeColor="background2" w:themeShade="E6"/>
          <w:sz w:val="18"/>
          <w:szCs w:val="18"/>
          <w:lang w:val="en-GB"/>
        </w:rPr>
        <w:t>Dieric</w:t>
      </w:r>
      <w:proofErr w:type="spellEnd"/>
      <w:r w:rsidR="00AD1D5B" w:rsidRPr="00055421">
        <w:rPr>
          <w:rFonts w:ascii="NB International Pro Light" w:hAnsi="NB International Pro Light"/>
          <w:color w:val="D0CECE" w:themeColor="background2" w:themeShade="E6"/>
          <w:sz w:val="18"/>
          <w:szCs w:val="18"/>
          <w:lang w:val="en-GB"/>
        </w:rPr>
        <w:t xml:space="preserve"> Bouts, 1464-1468, </w:t>
      </w:r>
    </w:p>
    <w:p w14:paraId="083AEED7" w14:textId="009E021E" w:rsidR="005578E9" w:rsidRPr="00055421" w:rsidRDefault="00AD1D5B" w:rsidP="00AD1D5B">
      <w:pPr>
        <w:spacing w:line="276" w:lineRule="auto"/>
        <w:rPr>
          <w:rFonts w:ascii="NB International Pro Light" w:hAnsi="NB International Pro Light"/>
          <w:color w:val="A5A5A5" w:themeColor="accent3"/>
          <w:sz w:val="18"/>
          <w:szCs w:val="18"/>
          <w:lang w:val="en-GB"/>
        </w:rPr>
      </w:pPr>
      <w:r w:rsidRPr="00055421">
        <w:rPr>
          <w:rFonts w:ascii="NB International Pro Light" w:hAnsi="NB International Pro Light"/>
          <w:color w:val="D0CECE" w:themeColor="background2" w:themeShade="E6"/>
          <w:sz w:val="18"/>
          <w:szCs w:val="18"/>
          <w:lang w:val="en-GB"/>
        </w:rPr>
        <w:t>M Leuven / Saint Peter</w:t>
      </w:r>
      <w:r w:rsidR="00C947AF">
        <w:rPr>
          <w:rFonts w:ascii="NB International Pro Light" w:hAnsi="NB International Pro Light"/>
          <w:color w:val="D0CECE" w:themeColor="background2" w:themeShade="E6"/>
          <w:sz w:val="18"/>
          <w:szCs w:val="18"/>
          <w:lang w:val="en-GB"/>
        </w:rPr>
        <w:t>’</w:t>
      </w:r>
      <w:r w:rsidRPr="00055421">
        <w:rPr>
          <w:rFonts w:ascii="NB International Pro Light" w:hAnsi="NB International Pro Light"/>
          <w:color w:val="D0CECE" w:themeColor="background2" w:themeShade="E6"/>
          <w:sz w:val="18"/>
          <w:szCs w:val="18"/>
          <w:lang w:val="en-GB"/>
        </w:rPr>
        <w:t>s Church, photo: artinflanders.be, Dominique Provost</w:t>
      </w:r>
      <w:r w:rsidR="001D6ADA" w:rsidRPr="00055421">
        <w:rPr>
          <w:rFonts w:ascii="NB International Pro Light" w:hAnsi="NB International Pro Light"/>
          <w:color w:val="FF0000"/>
          <w:sz w:val="18"/>
          <w:szCs w:val="18"/>
          <w:lang w:val="en-GB"/>
        </w:rPr>
        <w:br/>
      </w:r>
    </w:p>
    <w:p w14:paraId="57E95824" w14:textId="77777777" w:rsidR="00106AF1" w:rsidRPr="00055421" w:rsidRDefault="00106AF1" w:rsidP="00654BE5">
      <w:pPr>
        <w:spacing w:line="276" w:lineRule="auto"/>
        <w:rPr>
          <w:rFonts w:ascii="NB International Pro" w:eastAsia="Calibri" w:hAnsi="NB International Pro" w:cs="Times New Roman"/>
          <w:sz w:val="28"/>
          <w:szCs w:val="28"/>
          <w:lang w:val="en-GB"/>
        </w:rPr>
      </w:pPr>
      <w:r w:rsidRPr="00055421">
        <w:rPr>
          <w:rFonts w:ascii="NB International Pro" w:eastAsia="Calibri" w:hAnsi="NB International Pro" w:cs="Times New Roman"/>
          <w:sz w:val="28"/>
          <w:szCs w:val="28"/>
          <w:lang w:val="en-GB"/>
        </w:rPr>
        <w:t>Modern Devotion and the New Portraiture</w:t>
      </w:r>
    </w:p>
    <w:p w14:paraId="2DE73319" w14:textId="59CE1ECD" w:rsidR="00106AF1" w:rsidRPr="00055421" w:rsidRDefault="00106AF1" w:rsidP="00654BE5">
      <w:pPr>
        <w:spacing w:line="276" w:lineRule="auto"/>
        <w:rPr>
          <w:rFonts w:ascii="NB International Pro Light" w:eastAsia="Calibri" w:hAnsi="NB International Pro Light" w:cs="Times New Roman"/>
          <w:lang w:val="en-GB"/>
        </w:rPr>
      </w:pPr>
      <w:r w:rsidRPr="00055421">
        <w:rPr>
          <w:rFonts w:ascii="NB International Pro Light" w:eastAsia="Calibri" w:hAnsi="NB International Pro Light" w:cs="Times New Roman"/>
          <w:lang w:val="en-GB"/>
        </w:rPr>
        <w:t>You don</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 xml:space="preserve">t have to be an expert on the Bible to see that the middle panel of </w:t>
      </w:r>
      <w:r w:rsidRPr="00055421">
        <w:rPr>
          <w:rFonts w:ascii="NB International Pro Light" w:eastAsia="Calibri" w:hAnsi="NB International Pro Light" w:cs="Times New Roman"/>
          <w:i/>
          <w:iCs/>
          <w:lang w:val="en-GB"/>
        </w:rPr>
        <w:t>The Last Supper</w:t>
      </w:r>
      <w:r w:rsidRPr="00055421">
        <w:rPr>
          <w:rFonts w:ascii="NB International Pro Light" w:eastAsia="Calibri" w:hAnsi="NB International Pro Light" w:cs="Times New Roman"/>
          <w:lang w:val="en-GB"/>
        </w:rPr>
        <w:t xml:space="preserve"> has too many characters. The additional extras, besides Jesus and the 12 apostles, are presumably the patrons of the painting: the League of the Blessed Sacrament. They certainly took all their inspiration from </w:t>
      </w:r>
      <w:r w:rsidRPr="00055421">
        <w:rPr>
          <w:rFonts w:ascii="NB International Pro" w:eastAsia="Calibri" w:hAnsi="NB International Pro" w:cs="Times New Roman"/>
          <w:lang w:val="en-GB"/>
        </w:rPr>
        <w:t>Modern Devotion</w:t>
      </w:r>
      <w:r w:rsidRPr="00055421">
        <w:rPr>
          <w:rFonts w:ascii="NB International Pro Light" w:eastAsia="Calibri" w:hAnsi="NB International Pro Light" w:cs="Times New Roman"/>
          <w:lang w:val="en-GB"/>
        </w:rPr>
        <w:t xml:space="preserve">. They stood for an individual quest for soul salvation, averse to established power and helped promote the spread of </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animated</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 xml:space="preserve"> Christ and Mary portraits.</w:t>
      </w:r>
    </w:p>
    <w:p w14:paraId="19A00DA4" w14:textId="77777777" w:rsidR="001D6ADA" w:rsidRPr="00055421" w:rsidRDefault="00106AF1" w:rsidP="00654BE5">
      <w:pPr>
        <w:spacing w:line="276" w:lineRule="auto"/>
        <w:rPr>
          <w:rFonts w:ascii="NB International Pro" w:eastAsia="Calibri" w:hAnsi="NB International Pro" w:cs="Times New Roman"/>
          <w:sz w:val="28"/>
          <w:szCs w:val="28"/>
          <w:lang w:val="en-GB"/>
        </w:rPr>
      </w:pPr>
      <w:r w:rsidRPr="00055421">
        <w:rPr>
          <w:rFonts w:ascii="NB International Pro Light" w:eastAsia="Calibri" w:hAnsi="NB International Pro Light" w:cs="Times New Roman"/>
          <w:lang w:val="en-GB"/>
        </w:rPr>
        <w:br/>
      </w:r>
      <w:r w:rsidRPr="00055421">
        <w:rPr>
          <w:rFonts w:ascii="NB International Pro" w:eastAsia="Calibri" w:hAnsi="NB International Pro" w:cs="Times New Roman"/>
          <w:sz w:val="28"/>
          <w:szCs w:val="28"/>
          <w:lang w:val="en-GB"/>
        </w:rPr>
        <w:t>Landscape and Perspective</w:t>
      </w:r>
    </w:p>
    <w:p w14:paraId="2C3811F7" w14:textId="737B4C72" w:rsidR="001D6ADA" w:rsidRPr="00055421" w:rsidRDefault="00106AF1" w:rsidP="00654BE5">
      <w:pPr>
        <w:spacing w:line="276" w:lineRule="auto"/>
        <w:rPr>
          <w:rFonts w:ascii="NB International Pro Light" w:eastAsia="Calibri" w:hAnsi="NB International Pro Light" w:cs="Times New Roman"/>
          <w:lang w:val="en-GB"/>
        </w:rPr>
      </w:pPr>
      <w:r w:rsidRPr="00055421">
        <w:rPr>
          <w:rFonts w:ascii="NB International Pro Light" w:eastAsia="Calibri" w:hAnsi="NB International Pro Light" w:cs="Times New Roman"/>
          <w:lang w:val="en-GB"/>
        </w:rPr>
        <w:t xml:space="preserve">The side panels prove just how far ahead </w:t>
      </w:r>
      <w:proofErr w:type="spellStart"/>
      <w:r w:rsidRPr="00055421">
        <w:rPr>
          <w:rFonts w:ascii="NB International Pro Light" w:eastAsia="Calibri" w:hAnsi="NB International Pro Light" w:cs="Times New Roman"/>
          <w:lang w:val="en-GB"/>
        </w:rPr>
        <w:t>Dieric</w:t>
      </w:r>
      <w:proofErr w:type="spellEnd"/>
      <w:r w:rsidRPr="00055421">
        <w:rPr>
          <w:rFonts w:ascii="NB International Pro Light" w:eastAsia="Calibri" w:hAnsi="NB International Pro Light" w:cs="Times New Roman"/>
          <w:lang w:val="en-GB"/>
        </w:rPr>
        <w:t xml:space="preserve"> </w:t>
      </w:r>
      <w:proofErr w:type="spellStart"/>
      <w:r w:rsidRPr="00055421">
        <w:rPr>
          <w:rFonts w:ascii="NB International Pro Light" w:eastAsia="Calibri" w:hAnsi="NB International Pro Light" w:cs="Times New Roman"/>
          <w:lang w:val="en-GB"/>
        </w:rPr>
        <w:t>Bouts</w:t>
      </w:r>
      <w:r w:rsidR="00C947AF">
        <w:rPr>
          <w:rFonts w:ascii="NB International Pro Light" w:eastAsia="Calibri" w:hAnsi="NB International Pro Light" w:cs="Times New Roman"/>
          <w:lang w:val="en-GB"/>
        </w:rPr>
        <w:t>’</w:t>
      </w:r>
      <w:r w:rsidR="003D3145">
        <w:rPr>
          <w:rFonts w:ascii="NB International Pro Light" w:eastAsia="Calibri" w:hAnsi="NB International Pro Light" w:cs="Times New Roman"/>
          <w:lang w:val="en-GB"/>
        </w:rPr>
        <w:t>s</w:t>
      </w:r>
      <w:proofErr w:type="spellEnd"/>
      <w:r w:rsidRPr="00055421">
        <w:rPr>
          <w:rFonts w:ascii="NB International Pro Light" w:eastAsia="Calibri" w:hAnsi="NB International Pro Light" w:cs="Times New Roman"/>
          <w:lang w:val="en-GB"/>
        </w:rPr>
        <w:t xml:space="preserve"> landscape painting was.  There are scenes from the Old Testament that refer to food and the sacrifice Christ would later make. </w:t>
      </w:r>
      <w:r w:rsidR="000708A7" w:rsidRPr="00055421">
        <w:rPr>
          <w:rFonts w:ascii="NB International Pro Light" w:eastAsia="Calibri" w:hAnsi="NB International Pro Light" w:cs="Times New Roman"/>
          <w:lang w:val="en-GB"/>
        </w:rPr>
        <w:br/>
      </w:r>
      <w:r w:rsidRPr="00055421">
        <w:rPr>
          <w:rFonts w:ascii="NB International Pro Light" w:eastAsia="Calibri" w:hAnsi="NB International Pro Light" w:cs="Times New Roman"/>
          <w:lang w:val="en-GB"/>
        </w:rPr>
        <w:t xml:space="preserve">The </w:t>
      </w:r>
      <w:r w:rsidRPr="00055421">
        <w:rPr>
          <w:rFonts w:ascii="NB International Pro Light" w:eastAsia="Calibri" w:hAnsi="NB International Pro Light" w:cs="Times New Roman"/>
          <w:i/>
          <w:iCs/>
          <w:lang w:val="en-GB"/>
        </w:rPr>
        <w:t>March Through the Desert</w:t>
      </w:r>
      <w:r w:rsidRPr="00055421">
        <w:rPr>
          <w:rFonts w:ascii="NB International Pro Light" w:eastAsia="Calibri" w:hAnsi="NB International Pro Light" w:cs="Times New Roman"/>
          <w:lang w:val="en-GB"/>
        </w:rPr>
        <w:t xml:space="preserve"> panel uses </w:t>
      </w:r>
      <w:r w:rsidRPr="00055421">
        <w:rPr>
          <w:rFonts w:ascii="NB International Pro" w:eastAsia="Calibri" w:hAnsi="NB International Pro" w:cs="Times New Roman"/>
          <w:lang w:val="en-GB"/>
        </w:rPr>
        <w:t>all the techniques of depth effect</w:t>
      </w:r>
      <w:r w:rsidRPr="00055421">
        <w:rPr>
          <w:rFonts w:ascii="NB International Pro Light" w:eastAsia="Calibri" w:hAnsi="NB International Pro Light" w:cs="Times New Roman"/>
          <w:lang w:val="en-GB"/>
        </w:rPr>
        <w:t xml:space="preserve">: </w:t>
      </w:r>
      <w:proofErr w:type="spellStart"/>
      <w:r w:rsidRPr="006E7471">
        <w:rPr>
          <w:rFonts w:ascii="NB International Pro Light" w:eastAsia="Calibri" w:hAnsi="NB International Pro Light" w:cs="Times New Roman"/>
          <w:i/>
          <w:iCs/>
          <w:lang w:val="en-GB"/>
        </w:rPr>
        <w:t>repoussoir</w:t>
      </w:r>
      <w:proofErr w:type="spellEnd"/>
      <w:r w:rsidRPr="006E7471">
        <w:rPr>
          <w:rFonts w:ascii="NB International Pro Light" w:eastAsia="Calibri" w:hAnsi="NB International Pro Light" w:cs="Times New Roman"/>
          <w:i/>
          <w:iCs/>
          <w:lang w:val="en-GB"/>
        </w:rPr>
        <w:t>,</w:t>
      </w:r>
      <w:r w:rsidRPr="00055421">
        <w:rPr>
          <w:rFonts w:ascii="NB International Pro Light" w:eastAsia="Calibri" w:hAnsi="NB International Pro Light" w:cs="Times New Roman"/>
          <w:lang w:val="en-GB"/>
        </w:rPr>
        <w:t xml:space="preserve"> atmospheric </w:t>
      </w:r>
      <w:r w:rsidRPr="00055421">
        <w:rPr>
          <w:rFonts w:ascii="NB International Pro Light" w:eastAsia="Calibri" w:hAnsi="NB International Pro Light" w:cs="Times New Roman"/>
          <w:lang w:val="en-GB"/>
        </w:rPr>
        <w:lastRenderedPageBreak/>
        <w:t>perspective, the walkway as an eye-catching element. But what perhaps struck viewers most was the dramatic effect of the opening in the clouds, where God appears as the end point of each journey.</w:t>
      </w:r>
      <w:r w:rsidR="001D6ADA" w:rsidRPr="00055421">
        <w:rPr>
          <w:rFonts w:ascii="NB International Pro Light" w:eastAsia="Calibri" w:hAnsi="NB International Pro Light" w:cs="Times New Roman"/>
          <w:lang w:val="en-GB"/>
        </w:rPr>
        <w:br/>
      </w:r>
    </w:p>
    <w:p w14:paraId="7E15EBD8" w14:textId="77777777" w:rsidR="00106AF1" w:rsidRPr="00055421" w:rsidRDefault="00106AF1" w:rsidP="00654BE5">
      <w:pPr>
        <w:spacing w:line="276" w:lineRule="auto"/>
        <w:rPr>
          <w:rFonts w:ascii="NB International Pro" w:eastAsia="Calibri" w:hAnsi="NB International Pro" w:cs="Times New Roman"/>
          <w:sz w:val="28"/>
          <w:szCs w:val="28"/>
          <w:lang w:val="en-GB"/>
        </w:rPr>
      </w:pPr>
      <w:r w:rsidRPr="00055421">
        <w:rPr>
          <w:rFonts w:ascii="NB International Pro" w:eastAsia="Calibri" w:hAnsi="NB International Pro" w:cs="Times New Roman"/>
          <w:sz w:val="28"/>
          <w:szCs w:val="28"/>
          <w:lang w:val="en-GB"/>
        </w:rPr>
        <w:t>The Everyday Scene</w:t>
      </w:r>
    </w:p>
    <w:p w14:paraId="2A05C9BC" w14:textId="5F02560C" w:rsidR="00DA7161" w:rsidRPr="00055421" w:rsidRDefault="00106AF1" w:rsidP="008B0B16">
      <w:pPr>
        <w:spacing w:line="276" w:lineRule="auto"/>
        <w:rPr>
          <w:rFonts w:ascii="NB International Pro Light" w:eastAsia="Calibri" w:hAnsi="NB International Pro Light" w:cs="Times New Roman"/>
          <w:lang w:val="en-GB"/>
        </w:rPr>
      </w:pPr>
      <w:r w:rsidRPr="00055421">
        <w:rPr>
          <w:rFonts w:ascii="NB International Pro Light" w:eastAsia="Calibri" w:hAnsi="NB International Pro Light" w:cs="Times New Roman"/>
          <w:lang w:val="en-GB"/>
        </w:rPr>
        <w:t>The altarpiece was intended for the sacramental chapel of St Peter</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 xml:space="preserve">s Church. By the way, a vista of the Grote </w:t>
      </w:r>
      <w:proofErr w:type="spellStart"/>
      <w:r w:rsidRPr="00055421">
        <w:rPr>
          <w:rFonts w:ascii="NB International Pro Light" w:eastAsia="Calibri" w:hAnsi="NB International Pro Light" w:cs="Times New Roman"/>
          <w:lang w:val="en-GB"/>
        </w:rPr>
        <w:t>Markt</w:t>
      </w:r>
      <w:proofErr w:type="spellEnd"/>
      <w:r w:rsidRPr="00055421">
        <w:rPr>
          <w:rFonts w:ascii="NB International Pro Light" w:eastAsia="Calibri" w:hAnsi="NB International Pro Light" w:cs="Times New Roman"/>
          <w:lang w:val="en-GB"/>
        </w:rPr>
        <w:t xml:space="preserve"> can be seen from the pointed arches of the windows, left on the central panel.  Rather than the Easter lamb, Bouts paints an empty dish with a brown meat gravy. There are no chalices, but contemporary glasses. So the whole setting of the set table feels </w:t>
      </w:r>
      <w:r w:rsidRPr="00055421">
        <w:rPr>
          <w:rFonts w:ascii="NB International Pro" w:eastAsia="Calibri" w:hAnsi="NB International Pro" w:cs="Times New Roman"/>
          <w:lang w:val="en-GB"/>
        </w:rPr>
        <w:t>curiously homely</w:t>
      </w:r>
      <w:r w:rsidRPr="00055421">
        <w:rPr>
          <w:rFonts w:ascii="NB International Pro Light" w:eastAsia="Calibri" w:hAnsi="NB International Pro Light" w:cs="Times New Roman"/>
          <w:lang w:val="en-GB"/>
        </w:rPr>
        <w:t xml:space="preserve">. We are not looking at Jerusalem in the year 33, we are looking at Leuven in 1465. The Leuven of </w:t>
      </w:r>
      <w:proofErr w:type="spellStart"/>
      <w:r w:rsidRPr="00055421">
        <w:rPr>
          <w:rFonts w:ascii="NB International Pro Light" w:eastAsia="Calibri" w:hAnsi="NB International Pro Light" w:cs="Times New Roman"/>
          <w:lang w:val="en-GB"/>
        </w:rPr>
        <w:t>Dieric</w:t>
      </w:r>
      <w:proofErr w:type="spellEnd"/>
      <w:r w:rsidRPr="00055421">
        <w:rPr>
          <w:rFonts w:ascii="NB International Pro Light" w:eastAsia="Calibri" w:hAnsi="NB International Pro Light" w:cs="Times New Roman"/>
          <w:lang w:val="en-GB"/>
        </w:rPr>
        <w:t xml:space="preserve"> Bouts.</w:t>
      </w:r>
      <w:r w:rsidR="00DA7161" w:rsidRPr="00055421">
        <w:rPr>
          <w:rFonts w:ascii="NB International Pro Light" w:eastAsia="Calibri" w:hAnsi="NB International Pro Light" w:cs="Times New Roman"/>
          <w:lang w:val="en-GB"/>
        </w:rPr>
        <w:br w:type="page"/>
      </w:r>
    </w:p>
    <w:p w14:paraId="3B190C56" w14:textId="2F0ACC71" w:rsidR="00DA7161" w:rsidRPr="00055421" w:rsidRDefault="00043DEA" w:rsidP="00DA7161">
      <w:pPr>
        <w:spacing w:line="240" w:lineRule="auto"/>
        <w:rPr>
          <w:rFonts w:ascii="NB International Pro Light" w:hAnsi="NB International Pro Light"/>
          <w:sz w:val="44"/>
          <w:szCs w:val="44"/>
          <w:lang w:val="en-GB"/>
        </w:rPr>
        <w:sectPr w:rsidR="00DA7161" w:rsidRPr="00055421" w:rsidSect="004142B0">
          <w:footerReference w:type="default" r:id="rId28"/>
          <w:type w:val="continuous"/>
          <w:pgSz w:w="11906" w:h="16838"/>
          <w:pgMar w:top="720" w:right="720" w:bottom="720" w:left="720" w:header="709" w:footer="709" w:gutter="0"/>
          <w:cols w:space="340"/>
          <w:docGrid w:linePitch="360"/>
        </w:sectPr>
      </w:pPr>
      <w:r w:rsidRPr="00055421">
        <w:rPr>
          <w:rFonts w:ascii="NB International Pro" w:hAnsi="NB International Pro"/>
          <w:b/>
          <w:bCs/>
          <w:sz w:val="44"/>
          <w:szCs w:val="44"/>
          <w:lang w:val="en-GB"/>
        </w:rPr>
        <w:lastRenderedPageBreak/>
        <w:t xml:space="preserve">7. </w:t>
      </w:r>
      <w:r w:rsidR="00DA7161" w:rsidRPr="00055421">
        <w:rPr>
          <w:rFonts w:ascii="NB International Pro" w:hAnsi="NB International Pro"/>
          <w:b/>
          <w:bCs/>
          <w:sz w:val="44"/>
          <w:szCs w:val="44"/>
          <w:lang w:val="en-GB"/>
        </w:rPr>
        <w:t xml:space="preserve">JILL MAGID, </w:t>
      </w:r>
      <w:r w:rsidR="00C947AF">
        <w:rPr>
          <w:rFonts w:ascii="NB International Pro" w:hAnsi="NB International Pro"/>
          <w:b/>
          <w:bCs/>
          <w:sz w:val="44"/>
          <w:szCs w:val="44"/>
          <w:lang w:val="en-GB"/>
        </w:rPr>
        <w:t>‘</w:t>
      </w:r>
      <w:r w:rsidR="00DA7161" w:rsidRPr="00055421">
        <w:rPr>
          <w:rFonts w:ascii="NB International Pro" w:hAnsi="NB International Pro"/>
          <w:b/>
          <w:bCs/>
          <w:sz w:val="44"/>
          <w:szCs w:val="44"/>
          <w:lang w:val="en-GB"/>
        </w:rPr>
        <w:t>THE MIGRATION OF THE WINGS</w:t>
      </w:r>
      <w:r w:rsidR="00C947AF">
        <w:rPr>
          <w:rFonts w:ascii="NB International Pro" w:hAnsi="NB International Pro"/>
          <w:b/>
          <w:bCs/>
          <w:sz w:val="44"/>
          <w:szCs w:val="44"/>
          <w:lang w:val="en-GB"/>
        </w:rPr>
        <w:t>’</w:t>
      </w:r>
      <w:r w:rsidR="00DA7161" w:rsidRPr="00055421">
        <w:rPr>
          <w:rFonts w:ascii="NB International Pro" w:hAnsi="NB International Pro"/>
          <w:b/>
          <w:bCs/>
          <w:sz w:val="44"/>
          <w:szCs w:val="44"/>
          <w:lang w:val="en-GB"/>
        </w:rPr>
        <w:br/>
      </w:r>
      <w:r w:rsidR="00B41E44" w:rsidRPr="00055421">
        <w:rPr>
          <w:rFonts w:ascii="NB International Pro Light" w:hAnsi="NB International Pro Light"/>
          <w:sz w:val="44"/>
          <w:szCs w:val="44"/>
          <w:lang w:val="en-GB"/>
        </w:rPr>
        <w:t>Leuven</w:t>
      </w:r>
      <w:r w:rsidR="00C947AF">
        <w:rPr>
          <w:rFonts w:ascii="NB International Pro Light" w:hAnsi="NB International Pro Light"/>
          <w:sz w:val="44"/>
          <w:szCs w:val="44"/>
          <w:lang w:val="en-GB"/>
        </w:rPr>
        <w:t>’</w:t>
      </w:r>
      <w:r w:rsidR="00B41E44" w:rsidRPr="00055421">
        <w:rPr>
          <w:rFonts w:ascii="NB International Pro Light" w:hAnsi="NB International Pro Light"/>
          <w:sz w:val="44"/>
          <w:szCs w:val="44"/>
          <w:lang w:val="en-GB"/>
        </w:rPr>
        <w:t>s St Peter</w:t>
      </w:r>
      <w:r w:rsidR="00C947AF">
        <w:rPr>
          <w:rFonts w:ascii="NB International Pro Light" w:hAnsi="NB International Pro Light"/>
          <w:sz w:val="44"/>
          <w:szCs w:val="44"/>
          <w:lang w:val="en-GB"/>
        </w:rPr>
        <w:t>’</w:t>
      </w:r>
      <w:r w:rsidR="00B41E44" w:rsidRPr="00055421">
        <w:rPr>
          <w:rFonts w:ascii="NB International Pro Light" w:hAnsi="NB International Pro Light"/>
          <w:sz w:val="44"/>
          <w:szCs w:val="44"/>
          <w:lang w:val="en-GB"/>
        </w:rPr>
        <w:t>s</w:t>
      </w:r>
      <w:r w:rsidR="00DA7161" w:rsidRPr="00055421">
        <w:rPr>
          <w:rFonts w:ascii="NB International Pro Light" w:hAnsi="NB International Pro Light"/>
          <w:sz w:val="44"/>
          <w:szCs w:val="44"/>
          <w:lang w:val="en-GB"/>
        </w:rPr>
        <w:br/>
        <w:t>20</w:t>
      </w:r>
      <w:r w:rsidRPr="00055421">
        <w:rPr>
          <w:rFonts w:ascii="NB International Pro Light" w:hAnsi="NB International Pro Light"/>
          <w:sz w:val="44"/>
          <w:szCs w:val="44"/>
          <w:lang w:val="en-GB"/>
        </w:rPr>
        <w:t>.</w:t>
      </w:r>
      <w:r w:rsidR="00DA7161" w:rsidRPr="00055421">
        <w:rPr>
          <w:rFonts w:ascii="NB International Pro Light" w:hAnsi="NB International Pro Light"/>
          <w:sz w:val="44"/>
          <w:szCs w:val="44"/>
          <w:lang w:val="en-GB"/>
        </w:rPr>
        <w:t>10</w:t>
      </w:r>
      <w:r w:rsidRPr="00055421">
        <w:rPr>
          <w:rFonts w:ascii="NB International Pro Light" w:hAnsi="NB International Pro Light"/>
          <w:sz w:val="44"/>
          <w:szCs w:val="44"/>
          <w:lang w:val="en-GB"/>
        </w:rPr>
        <w:t>.</w:t>
      </w:r>
      <w:r w:rsidR="00DA7161" w:rsidRPr="00055421">
        <w:rPr>
          <w:rFonts w:ascii="NB International Pro Light" w:hAnsi="NB International Pro Light"/>
          <w:sz w:val="44"/>
          <w:szCs w:val="44"/>
          <w:lang w:val="en-GB"/>
        </w:rPr>
        <w:t xml:space="preserve">2023 </w:t>
      </w:r>
      <w:bookmarkStart w:id="5" w:name="_Hlk138850129"/>
      <w:r w:rsidRPr="00055421">
        <w:rPr>
          <w:rFonts w:ascii="NB International Pro Light" w:hAnsi="NB International Pro Light"/>
          <w:sz w:val="44"/>
          <w:szCs w:val="44"/>
          <w:lang w:val="en-GB"/>
        </w:rPr>
        <w:t>–</w:t>
      </w:r>
      <w:bookmarkEnd w:id="5"/>
      <w:r w:rsidR="00DA7161" w:rsidRPr="00055421">
        <w:rPr>
          <w:rFonts w:ascii="NB International Pro Light" w:hAnsi="NB International Pro Light"/>
          <w:sz w:val="44"/>
          <w:szCs w:val="44"/>
          <w:lang w:val="en-GB"/>
        </w:rPr>
        <w:t xml:space="preserve"> 14</w:t>
      </w:r>
      <w:r w:rsidRPr="00055421">
        <w:rPr>
          <w:rFonts w:ascii="NB International Pro Light" w:hAnsi="NB International Pro Light"/>
          <w:sz w:val="44"/>
          <w:szCs w:val="44"/>
          <w:lang w:val="en-GB"/>
        </w:rPr>
        <w:t>.</w:t>
      </w:r>
      <w:r w:rsidR="00DA7161" w:rsidRPr="00055421">
        <w:rPr>
          <w:rFonts w:ascii="NB International Pro Light" w:hAnsi="NB International Pro Light"/>
          <w:sz w:val="44"/>
          <w:szCs w:val="44"/>
          <w:lang w:val="en-GB"/>
        </w:rPr>
        <w:t>01</w:t>
      </w:r>
      <w:r w:rsidRPr="00055421">
        <w:rPr>
          <w:rFonts w:ascii="NB International Pro Light" w:hAnsi="NB International Pro Light"/>
          <w:sz w:val="44"/>
          <w:szCs w:val="44"/>
          <w:lang w:val="en-GB"/>
        </w:rPr>
        <w:t>.</w:t>
      </w:r>
      <w:r w:rsidR="00DA7161" w:rsidRPr="00055421">
        <w:rPr>
          <w:rFonts w:ascii="NB International Pro Light" w:hAnsi="NB International Pro Light"/>
          <w:sz w:val="44"/>
          <w:szCs w:val="44"/>
          <w:lang w:val="en-GB"/>
        </w:rPr>
        <w:t>2024</w:t>
      </w:r>
    </w:p>
    <w:p w14:paraId="4AFB0D51" w14:textId="5951A462" w:rsidR="005C1A24" w:rsidRPr="00055421" w:rsidRDefault="00DA7161" w:rsidP="00AD1D5B">
      <w:pPr>
        <w:spacing w:line="276" w:lineRule="auto"/>
        <w:rPr>
          <w:rFonts w:ascii="NB International Pro Light" w:hAnsi="NB International Pro Light"/>
          <w:lang w:val="en-GB"/>
        </w:rPr>
      </w:pPr>
      <w:r w:rsidRPr="00055421">
        <w:rPr>
          <w:rFonts w:ascii="NB International Pro Light" w:hAnsi="NB International Pro Light"/>
          <w:lang w:val="en-GB"/>
        </w:rPr>
        <w:br/>
      </w:r>
      <w:r w:rsidR="005C1A24" w:rsidRPr="00055421">
        <w:rPr>
          <w:rFonts w:ascii="NB International Pro Light" w:hAnsi="NB International Pro Light"/>
          <w:color w:val="000000" w:themeColor="text1"/>
          <w:lang w:val="en-GB"/>
        </w:rPr>
        <w:t>In autumn 2023, M Leuven is organising a special in-situ presentation in Leuven</w:t>
      </w:r>
      <w:r w:rsidR="00C947AF">
        <w:rPr>
          <w:rFonts w:ascii="NB International Pro Light" w:hAnsi="NB International Pro Light"/>
          <w:color w:val="000000" w:themeColor="text1"/>
          <w:lang w:val="en-GB"/>
        </w:rPr>
        <w:t>’</w:t>
      </w:r>
      <w:r w:rsidR="005C1A24" w:rsidRPr="00055421">
        <w:rPr>
          <w:rFonts w:ascii="NB International Pro Light" w:hAnsi="NB International Pro Light"/>
          <w:color w:val="000000" w:themeColor="text1"/>
          <w:lang w:val="en-GB"/>
        </w:rPr>
        <w:t>s St Peter</w:t>
      </w:r>
      <w:r w:rsidR="00C947AF">
        <w:rPr>
          <w:rFonts w:ascii="NB International Pro Light" w:hAnsi="NB International Pro Light"/>
          <w:color w:val="000000" w:themeColor="text1"/>
          <w:lang w:val="en-GB"/>
        </w:rPr>
        <w:t>’</w:t>
      </w:r>
      <w:r w:rsidR="005C1A24" w:rsidRPr="00055421">
        <w:rPr>
          <w:rFonts w:ascii="NB International Pro Light" w:hAnsi="NB International Pro Light"/>
          <w:color w:val="000000" w:themeColor="text1"/>
          <w:lang w:val="en-GB"/>
        </w:rPr>
        <w:t xml:space="preserve">s Church. It will revolve around </w:t>
      </w:r>
      <w:r w:rsidR="00C947AF">
        <w:rPr>
          <w:rFonts w:ascii="NB International Pro Light" w:hAnsi="NB International Pro Light"/>
          <w:color w:val="000000" w:themeColor="text1"/>
          <w:lang w:val="en-GB"/>
        </w:rPr>
        <w:t>‘</w:t>
      </w:r>
      <w:r w:rsidR="005C1A24" w:rsidRPr="00055421">
        <w:rPr>
          <w:rFonts w:ascii="NB International Pro Light" w:hAnsi="NB International Pro Light"/>
          <w:color w:val="000000" w:themeColor="text1"/>
          <w:lang w:val="en-GB"/>
        </w:rPr>
        <w:t>The Migration of the Wings</w:t>
      </w:r>
      <w:r w:rsidR="00C947AF">
        <w:rPr>
          <w:rFonts w:ascii="NB International Pro Light" w:hAnsi="NB International Pro Light"/>
          <w:color w:val="000000" w:themeColor="text1"/>
          <w:lang w:val="en-GB"/>
        </w:rPr>
        <w:t>’</w:t>
      </w:r>
      <w:r w:rsidR="005C1A24" w:rsidRPr="00055421">
        <w:rPr>
          <w:rFonts w:ascii="NB International Pro Light" w:hAnsi="NB International Pro Light"/>
          <w:color w:val="000000" w:themeColor="text1"/>
          <w:lang w:val="en-GB"/>
        </w:rPr>
        <w:t xml:space="preserve">, a film and sound installation by American conceptual artist, writer and filmmaker Jill </w:t>
      </w:r>
      <w:proofErr w:type="spellStart"/>
      <w:r w:rsidR="005C1A24" w:rsidRPr="00055421">
        <w:rPr>
          <w:rFonts w:ascii="NB International Pro Light" w:hAnsi="NB International Pro Light"/>
          <w:color w:val="000000" w:themeColor="text1"/>
          <w:lang w:val="en-GB"/>
        </w:rPr>
        <w:t>Magid</w:t>
      </w:r>
      <w:proofErr w:type="spellEnd"/>
      <w:r w:rsidR="005C1A24" w:rsidRPr="00055421">
        <w:rPr>
          <w:rFonts w:ascii="NB International Pro Light" w:hAnsi="NB International Pro Light"/>
          <w:color w:val="000000" w:themeColor="text1"/>
          <w:lang w:val="en-GB"/>
        </w:rPr>
        <w:t xml:space="preserve">. The installation will use </w:t>
      </w:r>
      <w:r w:rsidR="005C1A24" w:rsidRPr="00055421">
        <w:rPr>
          <w:rFonts w:ascii="NB International Pro Light" w:hAnsi="NB International Pro Light"/>
          <w:i/>
          <w:iCs/>
          <w:color w:val="000000" w:themeColor="text1"/>
          <w:lang w:val="en-GB"/>
        </w:rPr>
        <w:t>the Holy Sacrament triptych</w:t>
      </w:r>
      <w:r w:rsidR="005C1A24" w:rsidRPr="00055421">
        <w:rPr>
          <w:rFonts w:ascii="NB International Pro Light" w:hAnsi="NB International Pro Light"/>
          <w:color w:val="000000" w:themeColor="text1"/>
          <w:lang w:val="en-GB"/>
        </w:rPr>
        <w:t xml:space="preserve"> (1464-8) by </w:t>
      </w:r>
      <w:proofErr w:type="spellStart"/>
      <w:r w:rsidR="005C1A24" w:rsidRPr="00055421">
        <w:rPr>
          <w:rFonts w:ascii="NB International Pro Light" w:hAnsi="NB International Pro Light"/>
          <w:color w:val="000000" w:themeColor="text1"/>
          <w:lang w:val="en-GB"/>
        </w:rPr>
        <w:t>Dieric</w:t>
      </w:r>
      <w:proofErr w:type="spellEnd"/>
      <w:r w:rsidR="005C1A24" w:rsidRPr="00055421">
        <w:rPr>
          <w:rFonts w:ascii="NB International Pro Light" w:hAnsi="NB International Pro Light"/>
          <w:color w:val="000000" w:themeColor="text1"/>
          <w:lang w:val="en-GB"/>
        </w:rPr>
        <w:t xml:space="preserve"> Bouts, commissioned for St Peter</w:t>
      </w:r>
      <w:r w:rsidR="00C947AF">
        <w:rPr>
          <w:rFonts w:ascii="NB International Pro Light" w:hAnsi="NB International Pro Light"/>
          <w:color w:val="000000" w:themeColor="text1"/>
          <w:lang w:val="en-GB"/>
        </w:rPr>
        <w:t>’</w:t>
      </w:r>
      <w:r w:rsidR="005C1A24" w:rsidRPr="00055421">
        <w:rPr>
          <w:rFonts w:ascii="NB International Pro Light" w:hAnsi="NB International Pro Light"/>
          <w:color w:val="000000" w:themeColor="text1"/>
          <w:lang w:val="en-GB"/>
        </w:rPr>
        <w:t xml:space="preserve">s Church, to activate the church building as a musical instrument. This will build on a variation of this installation shown at M during </w:t>
      </w:r>
      <w:proofErr w:type="spellStart"/>
      <w:r w:rsidR="005C1A24" w:rsidRPr="00055421">
        <w:rPr>
          <w:rFonts w:ascii="NB International Pro Light" w:hAnsi="NB International Pro Light"/>
          <w:color w:val="000000" w:themeColor="text1"/>
          <w:lang w:val="en-GB"/>
        </w:rPr>
        <w:t>Magid</w:t>
      </w:r>
      <w:r w:rsidR="00C947AF">
        <w:rPr>
          <w:rFonts w:ascii="NB International Pro Light" w:hAnsi="NB International Pro Light"/>
          <w:color w:val="000000" w:themeColor="text1"/>
          <w:lang w:val="en-GB"/>
        </w:rPr>
        <w:t>’</w:t>
      </w:r>
      <w:r w:rsidR="005C1A24" w:rsidRPr="00055421">
        <w:rPr>
          <w:rFonts w:ascii="NB International Pro Light" w:hAnsi="NB International Pro Light"/>
          <w:color w:val="000000" w:themeColor="text1"/>
          <w:lang w:val="en-GB"/>
        </w:rPr>
        <w:t>s</w:t>
      </w:r>
      <w:proofErr w:type="spellEnd"/>
      <w:r w:rsidR="005C1A24" w:rsidRPr="00055421">
        <w:rPr>
          <w:rFonts w:ascii="NB International Pro Light" w:hAnsi="NB International Pro Light"/>
          <w:color w:val="000000" w:themeColor="text1"/>
          <w:lang w:val="en-GB"/>
        </w:rPr>
        <w:t xml:space="preserve"> solo exhibition this upcoming spring.</w:t>
      </w:r>
      <w:r w:rsidR="005C1A24" w:rsidRPr="00055421">
        <w:rPr>
          <w:rFonts w:ascii="NB International Pro Light" w:hAnsi="NB International Pro Light"/>
          <w:lang w:val="en-GB"/>
        </w:rPr>
        <w:br/>
      </w:r>
    </w:p>
    <w:p w14:paraId="1C3AC09B" w14:textId="026BFB46" w:rsidR="005C1A24" w:rsidRPr="00055421" w:rsidRDefault="00C947AF" w:rsidP="00AD1D5B">
      <w:pPr>
        <w:spacing w:line="276" w:lineRule="auto"/>
        <w:rPr>
          <w:rFonts w:ascii="NB International Pro Light" w:hAnsi="NB International Pro Light"/>
          <w:lang w:val="en-GB"/>
        </w:rPr>
      </w:pPr>
      <w:r>
        <w:rPr>
          <w:rFonts w:ascii="NB International Pro Light" w:hAnsi="NB International Pro Light"/>
          <w:lang w:val="en-GB"/>
        </w:rPr>
        <w:t>‘</w:t>
      </w:r>
      <w:r w:rsidR="005C1A24" w:rsidRPr="00055421">
        <w:rPr>
          <w:rFonts w:ascii="NB International Pro Light" w:hAnsi="NB International Pro Light"/>
          <w:lang w:val="en-GB"/>
        </w:rPr>
        <w:t>The Migration of the Wings</w:t>
      </w:r>
      <w:r>
        <w:rPr>
          <w:rFonts w:ascii="NB International Pro Light" w:hAnsi="NB International Pro Light"/>
          <w:lang w:val="en-GB"/>
        </w:rPr>
        <w:t>’</w:t>
      </w:r>
      <w:r w:rsidR="005C1A24" w:rsidRPr="00055421">
        <w:rPr>
          <w:rFonts w:ascii="NB International Pro Light" w:hAnsi="NB International Pro Light"/>
          <w:lang w:val="en-GB"/>
        </w:rPr>
        <w:t xml:space="preserve"> follows the movements of the </w:t>
      </w:r>
      <w:r w:rsidR="005C1A24" w:rsidRPr="00055421">
        <w:rPr>
          <w:rFonts w:ascii="NB International Pro Light" w:hAnsi="NB International Pro Light"/>
          <w:i/>
          <w:iCs/>
          <w:lang w:val="en-GB"/>
        </w:rPr>
        <w:t>Holy Sacrament triptych</w:t>
      </w:r>
      <w:r w:rsidR="005C1A24" w:rsidRPr="00055421">
        <w:rPr>
          <w:rFonts w:ascii="NB International Pro Light" w:hAnsi="NB International Pro Light"/>
          <w:lang w:val="en-GB"/>
        </w:rPr>
        <w:t>, which was dismembered in 1707, when the central panel was stripped of its wings. In modern history, the outer panels have been treated, both legally and by force, as reparations of war between Germany and Belgium. Through sound, image, and sculpture, themes of exile and diaspora, war and repatriation, and the resonance of violence echo throughout the church.</w:t>
      </w:r>
      <w:r w:rsidR="005C1A24" w:rsidRPr="00055421">
        <w:rPr>
          <w:rFonts w:ascii="NB International Pro Light" w:hAnsi="NB International Pro Light"/>
          <w:lang w:val="en-GB"/>
        </w:rPr>
        <w:br/>
      </w:r>
    </w:p>
    <w:p w14:paraId="14FBCE88" w14:textId="77777777" w:rsidR="00353C69" w:rsidRPr="00055421" w:rsidRDefault="00353C69" w:rsidP="00353C69">
      <w:pPr>
        <w:spacing w:line="276" w:lineRule="auto"/>
        <w:rPr>
          <w:rFonts w:ascii="NB International Pro" w:hAnsi="NB International Pro"/>
          <w:lang w:val="en-GB"/>
        </w:rPr>
      </w:pPr>
      <w:r w:rsidRPr="00055421">
        <w:rPr>
          <w:rFonts w:ascii="NB International Pro" w:hAnsi="NB International Pro"/>
          <w:lang w:val="en-GB"/>
        </w:rPr>
        <w:t>Curator: Valerie Verhack</w:t>
      </w:r>
    </w:p>
    <w:p w14:paraId="5F55B244" w14:textId="77777777" w:rsidR="00043DEA" w:rsidRPr="00055421" w:rsidRDefault="00043DEA" w:rsidP="00353C69">
      <w:pPr>
        <w:spacing w:line="276" w:lineRule="auto"/>
        <w:rPr>
          <w:rFonts w:ascii="NB International Pro" w:hAnsi="NB International Pro"/>
          <w:lang w:val="en-GB"/>
        </w:rPr>
      </w:pPr>
    </w:p>
    <w:p w14:paraId="1B2EF12E" w14:textId="6D9F9D46" w:rsidR="002E5015" w:rsidRPr="00055421" w:rsidRDefault="00C959F1" w:rsidP="00353C69">
      <w:pPr>
        <w:spacing w:line="276" w:lineRule="auto"/>
        <w:rPr>
          <w:rFonts w:ascii="NB International Pro" w:eastAsia="Calibri" w:hAnsi="NB International Pro" w:cs="Times New Roman"/>
          <w:lang w:val="en-GB"/>
        </w:rPr>
      </w:pPr>
      <w:r w:rsidRPr="00055421">
        <w:rPr>
          <w:rFonts w:ascii="NB International Pro" w:eastAsia="Calibri" w:hAnsi="NB International Pro" w:cs="Times New Roman"/>
          <w:noProof/>
          <w:lang w:val="en-GB"/>
        </w:rPr>
        <w:drawing>
          <wp:anchor distT="0" distB="0" distL="114300" distR="114300" simplePos="0" relativeHeight="251671552" behindDoc="0" locked="0" layoutInCell="1" allowOverlap="1" wp14:anchorId="05307E00" wp14:editId="305E7475">
            <wp:simplePos x="0" y="0"/>
            <wp:positionH relativeFrom="margin">
              <wp:posOffset>3314700</wp:posOffset>
            </wp:positionH>
            <wp:positionV relativeFrom="margin">
              <wp:posOffset>6189980</wp:posOffset>
            </wp:positionV>
            <wp:extent cx="3228975" cy="1816100"/>
            <wp:effectExtent l="0" t="0" r="0" b="0"/>
            <wp:wrapSquare wrapText="bothSides"/>
            <wp:docPr id="4" name="Afbeelding 4" descr="Afbeelding met muur, binnen, vloer,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muur, binnen, vloer, gebouw&#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28975" cy="1816100"/>
                    </a:xfrm>
                    <a:prstGeom prst="rect">
                      <a:avLst/>
                    </a:prstGeom>
                  </pic:spPr>
                </pic:pic>
              </a:graphicData>
            </a:graphic>
            <wp14:sizeRelH relativeFrom="margin">
              <wp14:pctWidth>0</wp14:pctWidth>
            </wp14:sizeRelH>
            <wp14:sizeRelV relativeFrom="margin">
              <wp14:pctHeight>0</wp14:pctHeight>
            </wp14:sizeRelV>
          </wp:anchor>
        </w:drawing>
      </w:r>
      <w:r w:rsidR="00353C69" w:rsidRPr="00055421">
        <w:rPr>
          <w:rFonts w:ascii="NB International Pro" w:eastAsia="Calibri" w:hAnsi="NB International Pro" w:cs="Times New Roman"/>
          <w:noProof/>
          <w:lang w:val="en-GB"/>
        </w:rPr>
        <w:drawing>
          <wp:anchor distT="0" distB="0" distL="114300" distR="114300" simplePos="0" relativeHeight="251672576" behindDoc="0" locked="0" layoutInCell="1" allowOverlap="1" wp14:anchorId="32A677A8" wp14:editId="374948FD">
            <wp:simplePos x="0" y="0"/>
            <wp:positionH relativeFrom="margin">
              <wp:posOffset>0</wp:posOffset>
            </wp:positionH>
            <wp:positionV relativeFrom="margin">
              <wp:posOffset>6180455</wp:posOffset>
            </wp:positionV>
            <wp:extent cx="3249930" cy="1826895"/>
            <wp:effectExtent l="0" t="0" r="1270" b="1905"/>
            <wp:wrapSquare wrapText="bothSides"/>
            <wp:docPr id="5" name="Afbeelding 5" descr="Afbeelding met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vloer&#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49930" cy="1826895"/>
                    </a:xfrm>
                    <a:prstGeom prst="rect">
                      <a:avLst/>
                    </a:prstGeom>
                  </pic:spPr>
                </pic:pic>
              </a:graphicData>
            </a:graphic>
            <wp14:sizeRelH relativeFrom="margin">
              <wp14:pctWidth>0</wp14:pctWidth>
            </wp14:sizeRelH>
            <wp14:sizeRelV relativeFrom="margin">
              <wp14:pctHeight>0</wp14:pctHeight>
            </wp14:sizeRelV>
          </wp:anchor>
        </w:drawing>
      </w:r>
      <w:r w:rsidR="00353C69" w:rsidRPr="00055421">
        <w:rPr>
          <w:rFonts w:ascii="NB International Pro" w:eastAsia="Calibri" w:hAnsi="NB International Pro" w:cs="Times New Roman"/>
          <w:noProof/>
          <w:lang w:val="en-GB"/>
        </w:rPr>
        <w:drawing>
          <wp:anchor distT="0" distB="0" distL="114300" distR="114300" simplePos="0" relativeHeight="251669504" behindDoc="0" locked="0" layoutInCell="1" allowOverlap="1" wp14:anchorId="1181ED67" wp14:editId="407D3394">
            <wp:simplePos x="0" y="0"/>
            <wp:positionH relativeFrom="margin">
              <wp:posOffset>3314700</wp:posOffset>
            </wp:positionH>
            <wp:positionV relativeFrom="margin">
              <wp:posOffset>4276090</wp:posOffset>
            </wp:positionV>
            <wp:extent cx="3228975" cy="1816100"/>
            <wp:effectExtent l="0" t="0" r="0" b="0"/>
            <wp:wrapSquare wrapText="bothSides"/>
            <wp:docPr id="1" name="Afbeelding 1" descr="Afbeelding met binnen, vloer, plafond, na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innen, vloer, plafond, nacht&#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28975" cy="1816100"/>
                    </a:xfrm>
                    <a:prstGeom prst="rect">
                      <a:avLst/>
                    </a:prstGeom>
                  </pic:spPr>
                </pic:pic>
              </a:graphicData>
            </a:graphic>
            <wp14:sizeRelH relativeFrom="margin">
              <wp14:pctWidth>0</wp14:pctWidth>
            </wp14:sizeRelH>
            <wp14:sizeRelV relativeFrom="margin">
              <wp14:pctHeight>0</wp14:pctHeight>
            </wp14:sizeRelV>
          </wp:anchor>
        </w:drawing>
      </w:r>
      <w:r w:rsidR="00353C69" w:rsidRPr="00055421">
        <w:rPr>
          <w:rFonts w:ascii="NB International Pro" w:eastAsia="Calibri" w:hAnsi="NB International Pro" w:cs="Times New Roman"/>
          <w:noProof/>
          <w:lang w:val="en-GB"/>
        </w:rPr>
        <w:drawing>
          <wp:anchor distT="0" distB="0" distL="114300" distR="114300" simplePos="0" relativeHeight="251670528" behindDoc="0" locked="0" layoutInCell="1" allowOverlap="1" wp14:anchorId="1E308039" wp14:editId="45B3BAD0">
            <wp:simplePos x="0" y="0"/>
            <wp:positionH relativeFrom="margin">
              <wp:posOffset>0</wp:posOffset>
            </wp:positionH>
            <wp:positionV relativeFrom="margin">
              <wp:posOffset>4276634</wp:posOffset>
            </wp:positionV>
            <wp:extent cx="3249930" cy="1827530"/>
            <wp:effectExtent l="0" t="0" r="1270" b="1270"/>
            <wp:wrapSquare wrapText="bothSides"/>
            <wp:docPr id="3" name="Afbeelding 3"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innen&#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49930" cy="1827530"/>
                    </a:xfrm>
                    <a:prstGeom prst="rect">
                      <a:avLst/>
                    </a:prstGeom>
                  </pic:spPr>
                </pic:pic>
              </a:graphicData>
            </a:graphic>
            <wp14:sizeRelH relativeFrom="margin">
              <wp14:pctWidth>0</wp14:pctWidth>
            </wp14:sizeRelH>
            <wp14:sizeRelV relativeFrom="margin">
              <wp14:pctHeight>0</wp14:pctHeight>
            </wp14:sizeRelV>
          </wp:anchor>
        </w:drawing>
      </w:r>
      <w:r w:rsidR="00353C69" w:rsidRPr="00055421">
        <w:rPr>
          <w:rFonts w:ascii="NB International Pro" w:eastAsia="Calibri" w:hAnsi="NB International Pro" w:cs="Times New Roman"/>
          <w:lang w:val="en-GB"/>
        </w:rPr>
        <w:br/>
      </w:r>
      <w:r w:rsidR="00353C69" w:rsidRPr="00055421">
        <w:rPr>
          <w:rFonts w:ascii="NB International Pro Light" w:eastAsia="Calibri" w:hAnsi="NB International Pro Light" w:cs="Times New Roman"/>
          <w:color w:val="D0CECE" w:themeColor="background2" w:themeShade="E6"/>
          <w:sz w:val="18"/>
          <w:szCs w:val="18"/>
          <w:lang w:val="en-GB"/>
        </w:rPr>
        <w:br/>
        <w:t xml:space="preserve">Jill </w:t>
      </w:r>
      <w:proofErr w:type="spellStart"/>
      <w:r w:rsidR="00353C69" w:rsidRPr="00055421">
        <w:rPr>
          <w:rFonts w:ascii="NB International Pro Light" w:eastAsia="Calibri" w:hAnsi="NB International Pro Light" w:cs="Times New Roman"/>
          <w:color w:val="D0CECE" w:themeColor="background2" w:themeShade="E6"/>
          <w:sz w:val="18"/>
          <w:szCs w:val="18"/>
          <w:lang w:val="en-GB"/>
        </w:rPr>
        <w:t>Magid</w:t>
      </w:r>
      <w:proofErr w:type="spellEnd"/>
      <w:r w:rsidR="00353C69" w:rsidRPr="00055421">
        <w:rPr>
          <w:rFonts w:ascii="NB International Pro Light" w:eastAsia="Calibri" w:hAnsi="NB International Pro Light" w:cs="Times New Roman"/>
          <w:color w:val="D0CECE" w:themeColor="background2" w:themeShade="E6"/>
          <w:sz w:val="18"/>
          <w:szCs w:val="18"/>
          <w:lang w:val="en-GB"/>
        </w:rPr>
        <w:t xml:space="preserve">, </w:t>
      </w:r>
      <w:r w:rsidR="00C947AF">
        <w:rPr>
          <w:rFonts w:ascii="NB International Pro Light" w:eastAsia="Calibri" w:hAnsi="NB International Pro Light" w:cs="Times New Roman"/>
          <w:color w:val="D0CECE" w:themeColor="background2" w:themeShade="E6"/>
          <w:sz w:val="18"/>
          <w:szCs w:val="18"/>
          <w:lang w:val="en-GB"/>
        </w:rPr>
        <w:t>‘</w:t>
      </w:r>
      <w:r w:rsidR="00353C69" w:rsidRPr="00055421">
        <w:rPr>
          <w:rFonts w:ascii="NB International Pro Light" w:eastAsia="Calibri" w:hAnsi="NB International Pro Light" w:cs="Times New Roman"/>
          <w:color w:val="D0CECE" w:themeColor="background2" w:themeShade="E6"/>
          <w:sz w:val="18"/>
          <w:szCs w:val="18"/>
          <w:lang w:val="en-GB"/>
        </w:rPr>
        <w:t>The Migration of The Wings</w:t>
      </w:r>
      <w:r w:rsidR="00C947AF">
        <w:rPr>
          <w:rFonts w:ascii="NB International Pro Light" w:eastAsia="Calibri" w:hAnsi="NB International Pro Light" w:cs="Times New Roman"/>
          <w:color w:val="D0CECE" w:themeColor="background2" w:themeShade="E6"/>
          <w:sz w:val="18"/>
          <w:szCs w:val="18"/>
          <w:lang w:val="en-GB"/>
        </w:rPr>
        <w:t>’</w:t>
      </w:r>
      <w:r w:rsidR="00353C69" w:rsidRPr="00055421">
        <w:rPr>
          <w:rFonts w:ascii="NB International Pro Light" w:eastAsia="Calibri" w:hAnsi="NB International Pro Light" w:cs="Times New Roman"/>
          <w:color w:val="D0CECE" w:themeColor="background2" w:themeShade="E6"/>
          <w:sz w:val="18"/>
          <w:szCs w:val="18"/>
          <w:lang w:val="en-GB"/>
        </w:rPr>
        <w:t>, two-channel digital video, sound (in progress), film still, 2023</w:t>
      </w:r>
      <w:r w:rsidR="002E5015" w:rsidRPr="00055421">
        <w:rPr>
          <w:rFonts w:ascii="NB International Pro" w:eastAsia="Calibri" w:hAnsi="NB International Pro" w:cs="Times New Roman"/>
          <w:lang w:val="en-GB"/>
        </w:rPr>
        <w:br w:type="page"/>
      </w:r>
    </w:p>
    <w:p w14:paraId="654D831B" w14:textId="47A2C9F1" w:rsidR="00C36ECC" w:rsidRPr="00055421" w:rsidRDefault="00C36ECC" w:rsidP="00C36ECC">
      <w:pPr>
        <w:spacing w:after="0" w:line="240" w:lineRule="auto"/>
        <w:rPr>
          <w:rFonts w:ascii="NB International Pro" w:eastAsia="Calibri" w:hAnsi="NB International Pro" w:cs="Times New Roman"/>
          <w:b/>
          <w:bCs/>
          <w:sz w:val="44"/>
          <w:szCs w:val="44"/>
          <w:lang w:val="en-GB"/>
        </w:rPr>
      </w:pPr>
      <w:r w:rsidRPr="00055421">
        <w:rPr>
          <w:rFonts w:ascii="NB International Pro" w:eastAsia="Calibri" w:hAnsi="NB International Pro" w:cs="Times New Roman"/>
          <w:b/>
          <w:bCs/>
          <w:sz w:val="44"/>
          <w:szCs w:val="44"/>
          <w:lang w:val="en-GB"/>
        </w:rPr>
        <w:lastRenderedPageBreak/>
        <w:t>8. OPENING WEEKEND</w:t>
      </w:r>
    </w:p>
    <w:p w14:paraId="69AB9479" w14:textId="77777777" w:rsidR="00C36ECC" w:rsidRPr="00055421" w:rsidRDefault="00C36ECC" w:rsidP="00C36ECC">
      <w:pPr>
        <w:spacing w:line="240" w:lineRule="auto"/>
        <w:rPr>
          <w:rFonts w:ascii="NB International Pro Light" w:hAnsi="NB International Pro Light"/>
          <w:sz w:val="44"/>
          <w:szCs w:val="44"/>
          <w:lang w:val="en-GB"/>
        </w:rPr>
      </w:pPr>
      <w:r w:rsidRPr="00055421">
        <w:rPr>
          <w:rFonts w:ascii="NB International Pro Light" w:hAnsi="NB International Pro Light"/>
          <w:sz w:val="44"/>
          <w:szCs w:val="44"/>
          <w:lang w:val="en-GB"/>
        </w:rPr>
        <w:t xml:space="preserve">M Leuven </w:t>
      </w:r>
      <w:r w:rsidRPr="00055421">
        <w:rPr>
          <w:rFonts w:ascii="NB International Pro Light" w:hAnsi="NB International Pro Light"/>
          <w:sz w:val="44"/>
          <w:szCs w:val="44"/>
          <w:lang w:val="en-GB"/>
        </w:rPr>
        <w:br/>
        <w:t>20.10 – 21.10.2023</w:t>
      </w:r>
    </w:p>
    <w:p w14:paraId="766BD4D9" w14:textId="77777777" w:rsidR="00C36ECC" w:rsidRPr="00055421" w:rsidRDefault="00C36ECC" w:rsidP="00C36ECC">
      <w:pPr>
        <w:spacing w:line="240" w:lineRule="auto"/>
        <w:rPr>
          <w:rFonts w:ascii="NB International Pro Light" w:hAnsi="NB International Pro Light"/>
          <w:color w:val="000000" w:themeColor="text1"/>
          <w:lang w:val="en-GB"/>
        </w:rPr>
      </w:pPr>
    </w:p>
    <w:p w14:paraId="0BD0D473" w14:textId="63A8A22B" w:rsidR="002D5AB1" w:rsidRDefault="002D5AB1" w:rsidP="008B0B16">
      <w:pPr>
        <w:pStyle w:val="Kop1"/>
        <w:spacing w:line="276" w:lineRule="auto"/>
        <w:rPr>
          <w:rFonts w:ascii="NB International Pro Light" w:eastAsiaTheme="minorHAnsi" w:hAnsi="NB International Pro Light" w:cstheme="minorBidi"/>
          <w:color w:val="000000" w:themeColor="text1"/>
          <w:sz w:val="24"/>
          <w:szCs w:val="24"/>
          <w:lang w:val="en-GB"/>
        </w:rPr>
      </w:pPr>
      <w:r w:rsidRPr="003D3145">
        <w:rPr>
          <w:rFonts w:ascii="NB International Pro Light" w:eastAsiaTheme="minorHAnsi" w:hAnsi="NB International Pro Light" w:cstheme="minorBidi"/>
          <w:color w:val="000000" w:themeColor="text1"/>
          <w:sz w:val="24"/>
          <w:szCs w:val="24"/>
          <w:lang w:val="en-GB"/>
        </w:rPr>
        <w:t xml:space="preserve">The opening weekend of </w:t>
      </w:r>
      <w:proofErr w:type="spellStart"/>
      <w:r w:rsidRPr="003D3145">
        <w:rPr>
          <w:rFonts w:ascii="NB International Pro Light" w:eastAsiaTheme="minorHAnsi" w:hAnsi="NB International Pro Light" w:cstheme="minorBidi"/>
          <w:i/>
          <w:iCs/>
          <w:color w:val="000000" w:themeColor="text1"/>
          <w:sz w:val="24"/>
          <w:szCs w:val="24"/>
          <w:lang w:val="en-GB"/>
        </w:rPr>
        <w:t>Dieric</w:t>
      </w:r>
      <w:proofErr w:type="spellEnd"/>
      <w:r w:rsidRPr="003D3145">
        <w:rPr>
          <w:rFonts w:ascii="NB International Pro Light" w:eastAsiaTheme="minorHAnsi" w:hAnsi="NB International Pro Light" w:cstheme="minorBidi"/>
          <w:i/>
          <w:iCs/>
          <w:color w:val="000000" w:themeColor="text1"/>
          <w:sz w:val="24"/>
          <w:szCs w:val="24"/>
          <w:lang w:val="en-GB"/>
        </w:rPr>
        <w:t xml:space="preserve"> Bouts. </w:t>
      </w:r>
      <w:r w:rsidR="00677414" w:rsidRPr="003D3145">
        <w:rPr>
          <w:rFonts w:ascii="NB International Pro Light" w:eastAsiaTheme="minorHAnsi" w:hAnsi="NB International Pro Light" w:cstheme="minorBidi"/>
          <w:i/>
          <w:iCs/>
          <w:color w:val="000000" w:themeColor="text1"/>
          <w:sz w:val="24"/>
          <w:szCs w:val="24"/>
          <w:lang w:val="en-GB"/>
        </w:rPr>
        <w:t>Creator of Image</w:t>
      </w:r>
      <w:r w:rsidR="006A0664" w:rsidRPr="003D3145">
        <w:rPr>
          <w:rFonts w:ascii="NB International Pro Light" w:eastAsiaTheme="minorHAnsi" w:hAnsi="NB International Pro Light" w:cstheme="minorBidi"/>
          <w:i/>
          <w:iCs/>
          <w:color w:val="000000" w:themeColor="text1"/>
          <w:sz w:val="24"/>
          <w:szCs w:val="24"/>
          <w:lang w:val="en-GB"/>
        </w:rPr>
        <w:t>s</w:t>
      </w:r>
      <w:r w:rsidR="00677414" w:rsidRPr="003D3145">
        <w:rPr>
          <w:rFonts w:ascii="NB International Pro Light" w:eastAsiaTheme="minorHAnsi" w:hAnsi="NB International Pro Light" w:cstheme="minorBidi"/>
          <w:i/>
          <w:iCs/>
          <w:color w:val="000000" w:themeColor="text1"/>
          <w:sz w:val="24"/>
          <w:szCs w:val="24"/>
          <w:lang w:val="en-GB"/>
        </w:rPr>
        <w:t xml:space="preserve"> </w:t>
      </w:r>
      <w:r w:rsidRPr="003D3145">
        <w:rPr>
          <w:rFonts w:ascii="NB International Pro Light" w:eastAsiaTheme="minorHAnsi" w:hAnsi="NB International Pro Light" w:cstheme="minorBidi"/>
          <w:color w:val="000000" w:themeColor="text1"/>
          <w:sz w:val="24"/>
          <w:szCs w:val="24"/>
          <w:lang w:val="en-GB"/>
        </w:rPr>
        <w:t xml:space="preserve">at M will be </w:t>
      </w:r>
      <w:r w:rsidR="006A0664" w:rsidRPr="003D3145">
        <w:rPr>
          <w:rFonts w:ascii="NB International Pro Light" w:eastAsiaTheme="minorHAnsi" w:hAnsi="NB International Pro Light" w:cstheme="minorBidi"/>
          <w:color w:val="000000" w:themeColor="text1"/>
          <w:sz w:val="24"/>
          <w:szCs w:val="24"/>
          <w:lang w:val="en-GB"/>
        </w:rPr>
        <w:t xml:space="preserve">filled </w:t>
      </w:r>
      <w:r w:rsidR="00677414" w:rsidRPr="003D3145">
        <w:rPr>
          <w:rFonts w:ascii="NB International Pro Light" w:eastAsiaTheme="minorHAnsi" w:hAnsi="NB International Pro Light" w:cstheme="minorBidi"/>
          <w:color w:val="000000" w:themeColor="text1"/>
          <w:sz w:val="24"/>
          <w:szCs w:val="24"/>
          <w:lang w:val="en-GB"/>
        </w:rPr>
        <w:t xml:space="preserve">with </w:t>
      </w:r>
      <w:r w:rsidRPr="003D3145">
        <w:rPr>
          <w:rFonts w:ascii="NB International Pro Light" w:eastAsiaTheme="minorHAnsi" w:hAnsi="NB International Pro Light" w:cstheme="minorBidi"/>
          <w:color w:val="000000" w:themeColor="text1"/>
          <w:sz w:val="24"/>
          <w:szCs w:val="24"/>
          <w:lang w:val="en-GB"/>
        </w:rPr>
        <w:t xml:space="preserve">guided tours, performances and </w:t>
      </w:r>
      <w:r w:rsidR="00677414" w:rsidRPr="003D3145">
        <w:rPr>
          <w:rFonts w:ascii="NB International Pro Light" w:eastAsiaTheme="minorHAnsi" w:hAnsi="NB International Pro Light" w:cstheme="minorBidi"/>
          <w:color w:val="000000" w:themeColor="text1"/>
          <w:sz w:val="24"/>
          <w:szCs w:val="24"/>
          <w:lang w:val="en-GB"/>
        </w:rPr>
        <w:t xml:space="preserve">various </w:t>
      </w:r>
      <w:r w:rsidRPr="003D3145">
        <w:rPr>
          <w:rFonts w:ascii="NB International Pro Light" w:eastAsiaTheme="minorHAnsi" w:hAnsi="NB International Pro Light" w:cstheme="minorBidi"/>
          <w:color w:val="000000" w:themeColor="text1"/>
          <w:sz w:val="24"/>
          <w:szCs w:val="24"/>
          <w:lang w:val="en-GB"/>
        </w:rPr>
        <w:t xml:space="preserve">activities for young and old. The Bouts radio play and family trail will have their premiere during the day, </w:t>
      </w:r>
      <w:r w:rsidR="00677414" w:rsidRPr="003D3145">
        <w:rPr>
          <w:rFonts w:ascii="NB International Pro Light" w:eastAsiaTheme="minorHAnsi" w:hAnsi="NB International Pro Light" w:cstheme="minorBidi"/>
          <w:color w:val="000000" w:themeColor="text1"/>
          <w:sz w:val="24"/>
          <w:szCs w:val="24"/>
          <w:lang w:val="en-GB"/>
        </w:rPr>
        <w:t xml:space="preserve">while </w:t>
      </w:r>
      <w:r w:rsidRPr="003D3145">
        <w:rPr>
          <w:rFonts w:ascii="NB International Pro Light" w:eastAsiaTheme="minorHAnsi" w:hAnsi="NB International Pro Light" w:cstheme="minorBidi"/>
          <w:color w:val="000000" w:themeColor="text1"/>
          <w:sz w:val="24"/>
          <w:szCs w:val="24"/>
          <w:lang w:val="en-GB"/>
        </w:rPr>
        <w:t xml:space="preserve">everyone is welcome to </w:t>
      </w:r>
      <w:r w:rsidR="006A0664" w:rsidRPr="003D3145">
        <w:rPr>
          <w:rFonts w:ascii="NB International Pro Light" w:eastAsiaTheme="minorHAnsi" w:hAnsi="NB International Pro Light" w:cstheme="minorBidi"/>
          <w:color w:val="000000" w:themeColor="text1"/>
          <w:sz w:val="24"/>
          <w:szCs w:val="24"/>
          <w:lang w:val="en-GB"/>
        </w:rPr>
        <w:t xml:space="preserve">attend the evening </w:t>
      </w:r>
      <w:r w:rsidR="00677414" w:rsidRPr="003D3145">
        <w:rPr>
          <w:rFonts w:ascii="NB International Pro Light" w:eastAsiaTheme="minorHAnsi" w:hAnsi="NB International Pro Light" w:cstheme="minorBidi"/>
          <w:color w:val="000000" w:themeColor="text1"/>
          <w:sz w:val="24"/>
          <w:szCs w:val="24"/>
          <w:lang w:val="en-GB"/>
        </w:rPr>
        <w:t xml:space="preserve">preview </w:t>
      </w:r>
      <w:r w:rsidRPr="003D3145">
        <w:rPr>
          <w:rFonts w:ascii="NB International Pro Light" w:eastAsiaTheme="minorHAnsi" w:hAnsi="NB International Pro Light" w:cstheme="minorBidi"/>
          <w:color w:val="000000" w:themeColor="text1"/>
          <w:sz w:val="24"/>
          <w:szCs w:val="24"/>
          <w:lang w:val="en-GB"/>
        </w:rPr>
        <w:t>w</w:t>
      </w:r>
      <w:r w:rsidR="00677414" w:rsidRPr="003D3145">
        <w:rPr>
          <w:rFonts w:ascii="NB International Pro Light" w:eastAsiaTheme="minorHAnsi" w:hAnsi="NB International Pro Light" w:cstheme="minorBidi"/>
          <w:color w:val="000000" w:themeColor="text1"/>
          <w:sz w:val="24"/>
          <w:szCs w:val="24"/>
          <w:lang w:val="en-GB"/>
        </w:rPr>
        <w:t xml:space="preserve">hen </w:t>
      </w:r>
      <w:r w:rsidRPr="003D3145">
        <w:rPr>
          <w:rFonts w:ascii="NB International Pro Light" w:eastAsiaTheme="minorHAnsi" w:hAnsi="NB International Pro Light" w:cstheme="minorBidi"/>
          <w:color w:val="000000" w:themeColor="text1"/>
          <w:sz w:val="24"/>
          <w:szCs w:val="24"/>
          <w:lang w:val="en-GB"/>
        </w:rPr>
        <w:t>young artists will confront Bouts.</w:t>
      </w:r>
    </w:p>
    <w:p w14:paraId="23E9090A" w14:textId="77777777" w:rsidR="003D3145" w:rsidRPr="003D3145" w:rsidRDefault="003D3145" w:rsidP="008B0B16">
      <w:pPr>
        <w:spacing w:line="276" w:lineRule="auto"/>
        <w:rPr>
          <w:lang w:val="en-GB"/>
        </w:rPr>
      </w:pPr>
    </w:p>
    <w:p w14:paraId="6573017D" w14:textId="1A5D9461" w:rsidR="002D5AB1" w:rsidRPr="00230F83" w:rsidRDefault="00677414" w:rsidP="008B0B16">
      <w:pPr>
        <w:spacing w:line="276" w:lineRule="auto"/>
        <w:rPr>
          <w:rStyle w:val="Hyperlink"/>
          <w:color w:val="auto"/>
          <w:u w:val="none"/>
          <w:lang w:val="en-US"/>
        </w:rPr>
      </w:pPr>
      <w:r w:rsidRPr="00230F83">
        <w:rPr>
          <w:rStyle w:val="Hyperlink"/>
          <w:color w:val="auto"/>
          <w:u w:val="none"/>
          <w:lang w:val="en-US"/>
        </w:rPr>
        <w:t>PREVIEW</w:t>
      </w:r>
      <w:r w:rsidR="002D5AB1" w:rsidRPr="00230F83">
        <w:rPr>
          <w:rStyle w:val="Hyperlink"/>
          <w:color w:val="auto"/>
          <w:u w:val="none"/>
          <w:lang w:val="en-US"/>
        </w:rPr>
        <w:t xml:space="preserve"> WITH PERFORMANCE</w:t>
      </w:r>
      <w:r w:rsidRPr="00230F83">
        <w:rPr>
          <w:rStyle w:val="Hyperlink"/>
          <w:color w:val="auto"/>
          <w:u w:val="none"/>
          <w:lang w:val="en-US"/>
        </w:rPr>
        <w:t>S</w:t>
      </w:r>
      <w:r w:rsidR="002D5AB1" w:rsidRPr="00230F83">
        <w:rPr>
          <w:rStyle w:val="Hyperlink"/>
          <w:color w:val="auto"/>
          <w:u w:val="none"/>
          <w:lang w:val="en-US"/>
        </w:rPr>
        <w:t xml:space="preserve">, MUSIC AND INSTALLATIONS FOR </w:t>
      </w:r>
      <w:r w:rsidR="00C947AF" w:rsidRPr="00230F83">
        <w:rPr>
          <w:rStyle w:val="Hyperlink"/>
          <w:color w:val="auto"/>
          <w:u w:val="none"/>
          <w:lang w:val="en-US"/>
        </w:rPr>
        <w:t>‘</w:t>
      </w:r>
      <w:r w:rsidR="002D5AB1" w:rsidRPr="00230F83">
        <w:rPr>
          <w:rStyle w:val="Hyperlink"/>
          <w:color w:val="auto"/>
          <w:u w:val="none"/>
          <w:lang w:val="en-US"/>
        </w:rPr>
        <w:t>DIERIC BOUTS</w:t>
      </w:r>
      <w:r w:rsidR="00C947AF" w:rsidRPr="00230F83">
        <w:rPr>
          <w:rStyle w:val="Hyperlink"/>
          <w:color w:val="auto"/>
          <w:u w:val="none"/>
          <w:lang w:val="en-US"/>
        </w:rPr>
        <w:t>’</w:t>
      </w:r>
      <w:r w:rsidR="002D5AB1" w:rsidRPr="00230F83">
        <w:rPr>
          <w:rStyle w:val="Hyperlink"/>
          <w:color w:val="auto"/>
          <w:u w:val="none"/>
          <w:lang w:val="en-US"/>
        </w:rPr>
        <w:t>.</w:t>
      </w:r>
    </w:p>
    <w:p w14:paraId="756E1F22" w14:textId="59E3F8BA" w:rsidR="002D5AB1" w:rsidRPr="00230F83" w:rsidRDefault="002D5AB1" w:rsidP="008B0B16">
      <w:pPr>
        <w:spacing w:line="276" w:lineRule="auto"/>
        <w:rPr>
          <w:rStyle w:val="Hyperlink"/>
          <w:color w:val="auto"/>
          <w:u w:val="none"/>
          <w:lang w:val="en-US"/>
        </w:rPr>
      </w:pPr>
      <w:r w:rsidRPr="00230F83">
        <w:rPr>
          <w:rStyle w:val="Hyperlink"/>
          <w:color w:val="auto"/>
          <w:u w:val="none"/>
          <w:lang w:val="en-US"/>
        </w:rPr>
        <w:t>21.10.2023</w:t>
      </w:r>
    </w:p>
    <w:p w14:paraId="7A1F19B8" w14:textId="57623CB0" w:rsidR="00C36ECC" w:rsidRPr="003D3145" w:rsidRDefault="002D5AB1" w:rsidP="008B0B16">
      <w:pPr>
        <w:pStyle w:val="Kop1"/>
        <w:spacing w:before="0" w:line="276" w:lineRule="auto"/>
        <w:rPr>
          <w:rFonts w:ascii="NB International Pro Light" w:eastAsiaTheme="minorHAnsi" w:hAnsi="NB International Pro Light" w:cstheme="minorBidi"/>
          <w:color w:val="000000" w:themeColor="text1"/>
          <w:sz w:val="24"/>
          <w:szCs w:val="24"/>
          <w:lang w:val="en-GB"/>
        </w:rPr>
      </w:pPr>
      <w:r w:rsidRPr="003D3145">
        <w:rPr>
          <w:rFonts w:ascii="NB International Pro Light" w:eastAsiaTheme="minorHAnsi" w:hAnsi="NB International Pro Light" w:cstheme="minorBidi"/>
          <w:color w:val="000000" w:themeColor="text1"/>
          <w:sz w:val="24"/>
          <w:szCs w:val="24"/>
          <w:lang w:val="en-GB"/>
        </w:rPr>
        <w:t xml:space="preserve">The young art and music collective Veduta invites you to discover the exhibition on the first evening of the grand opening weekend, complemented by </w:t>
      </w:r>
      <w:r w:rsidR="00C36ECC" w:rsidRPr="003D3145">
        <w:rPr>
          <w:rFonts w:ascii="NB International Pro Light" w:eastAsiaTheme="minorHAnsi" w:hAnsi="NB International Pro Light" w:cstheme="minorBidi"/>
          <w:color w:val="000000" w:themeColor="text1"/>
          <w:sz w:val="24"/>
          <w:szCs w:val="24"/>
          <w:lang w:val="en-GB"/>
        </w:rPr>
        <w:t xml:space="preserve">performances, </w:t>
      </w:r>
      <w:r w:rsidRPr="003D3145">
        <w:rPr>
          <w:rFonts w:ascii="NB International Pro Light" w:eastAsiaTheme="minorHAnsi" w:hAnsi="NB International Pro Light" w:cstheme="minorBidi"/>
          <w:color w:val="000000" w:themeColor="text1"/>
          <w:sz w:val="24"/>
          <w:szCs w:val="24"/>
          <w:lang w:val="en-GB"/>
        </w:rPr>
        <w:t>live music and</w:t>
      </w:r>
      <w:r w:rsidR="00C36ECC" w:rsidRPr="003D3145">
        <w:rPr>
          <w:rFonts w:ascii="NB International Pro Light" w:eastAsiaTheme="minorHAnsi" w:hAnsi="NB International Pro Light" w:cstheme="minorBidi"/>
          <w:color w:val="000000" w:themeColor="text1"/>
          <w:sz w:val="24"/>
          <w:szCs w:val="24"/>
          <w:lang w:val="en-GB"/>
        </w:rPr>
        <w:t xml:space="preserve"> installat</w:t>
      </w:r>
      <w:r w:rsidRPr="003D3145">
        <w:rPr>
          <w:rFonts w:ascii="NB International Pro Light" w:eastAsiaTheme="minorHAnsi" w:hAnsi="NB International Pro Light" w:cstheme="minorBidi"/>
          <w:color w:val="000000" w:themeColor="text1"/>
          <w:sz w:val="24"/>
          <w:szCs w:val="24"/>
          <w:lang w:val="en-GB"/>
        </w:rPr>
        <w:t>ion</w:t>
      </w:r>
      <w:r w:rsidR="00C36ECC" w:rsidRPr="003D3145">
        <w:rPr>
          <w:rFonts w:ascii="NB International Pro Light" w:eastAsiaTheme="minorHAnsi" w:hAnsi="NB International Pro Light" w:cstheme="minorBidi"/>
          <w:color w:val="000000" w:themeColor="text1"/>
          <w:sz w:val="24"/>
          <w:szCs w:val="24"/>
          <w:lang w:val="en-GB"/>
        </w:rPr>
        <w:t xml:space="preserve">s. </w:t>
      </w:r>
      <w:r w:rsidRPr="003D3145">
        <w:rPr>
          <w:rFonts w:ascii="NB International Pro Light" w:eastAsiaTheme="minorHAnsi" w:hAnsi="NB International Pro Light" w:cstheme="minorBidi"/>
          <w:color w:val="000000" w:themeColor="text1"/>
          <w:sz w:val="24"/>
          <w:szCs w:val="24"/>
          <w:lang w:val="en-GB"/>
        </w:rPr>
        <w:t>G</w:t>
      </w:r>
      <w:r w:rsidR="00677414" w:rsidRPr="003D3145">
        <w:rPr>
          <w:rFonts w:ascii="NB International Pro Light" w:eastAsiaTheme="minorHAnsi" w:hAnsi="NB International Pro Light" w:cstheme="minorBidi"/>
          <w:color w:val="000000" w:themeColor="text1"/>
          <w:sz w:val="24"/>
          <w:szCs w:val="24"/>
          <w:lang w:val="en-GB"/>
        </w:rPr>
        <w:t>rab</w:t>
      </w:r>
      <w:r w:rsidRPr="003D3145">
        <w:rPr>
          <w:rFonts w:ascii="NB International Pro Light" w:eastAsiaTheme="minorHAnsi" w:hAnsi="NB International Pro Light" w:cstheme="minorBidi"/>
          <w:color w:val="000000" w:themeColor="text1"/>
          <w:sz w:val="24"/>
          <w:szCs w:val="24"/>
          <w:lang w:val="en-GB"/>
        </w:rPr>
        <w:t xml:space="preserve"> a drink at the bar and discover how </w:t>
      </w:r>
      <w:r w:rsidR="00677414" w:rsidRPr="003D3145">
        <w:rPr>
          <w:rFonts w:ascii="NB International Pro Light" w:eastAsiaTheme="minorHAnsi" w:hAnsi="NB International Pro Light" w:cstheme="minorBidi"/>
          <w:color w:val="000000" w:themeColor="text1"/>
          <w:sz w:val="24"/>
          <w:szCs w:val="24"/>
          <w:lang w:val="en-GB"/>
        </w:rPr>
        <w:t xml:space="preserve">the </w:t>
      </w:r>
      <w:r w:rsidRPr="003D3145">
        <w:rPr>
          <w:rFonts w:ascii="NB International Pro Light" w:eastAsiaTheme="minorHAnsi" w:hAnsi="NB International Pro Light" w:cstheme="minorBidi"/>
          <w:color w:val="000000" w:themeColor="text1"/>
          <w:sz w:val="24"/>
          <w:szCs w:val="24"/>
          <w:lang w:val="en-GB"/>
        </w:rPr>
        <w:t>historical and contemporary go hand in hand</w:t>
      </w:r>
      <w:r w:rsidR="006A0664" w:rsidRPr="003D3145">
        <w:rPr>
          <w:rFonts w:ascii="NB International Pro Light" w:eastAsiaTheme="minorHAnsi" w:hAnsi="NB International Pro Light" w:cstheme="minorBidi"/>
          <w:color w:val="000000" w:themeColor="text1"/>
          <w:sz w:val="24"/>
          <w:szCs w:val="24"/>
          <w:lang w:val="en-GB"/>
        </w:rPr>
        <w:t>.</w:t>
      </w:r>
    </w:p>
    <w:p w14:paraId="162A8FD9" w14:textId="77777777" w:rsidR="00C36ECC" w:rsidRPr="003D3145" w:rsidRDefault="00C36ECC" w:rsidP="008B0B16">
      <w:pPr>
        <w:spacing w:line="276" w:lineRule="auto"/>
        <w:rPr>
          <w:lang w:val="en-GB"/>
        </w:rPr>
      </w:pPr>
    </w:p>
    <w:p w14:paraId="38DBF0B6" w14:textId="62C60FFA" w:rsidR="002D5AB1" w:rsidRDefault="00000000" w:rsidP="008B0B16">
      <w:pPr>
        <w:spacing w:line="276" w:lineRule="auto"/>
        <w:rPr>
          <w:lang w:val="en-GB"/>
        </w:rPr>
      </w:pPr>
      <w:hyperlink r:id="rId33" w:history="1">
        <w:r w:rsidR="00677414" w:rsidRPr="0036141A">
          <w:rPr>
            <w:rStyle w:val="Hyperlink"/>
            <w:lang w:val="en-GB"/>
          </w:rPr>
          <w:t>Register</w:t>
        </w:r>
      </w:hyperlink>
    </w:p>
    <w:p w14:paraId="2A970CC4" w14:textId="77777777" w:rsidR="003D3145" w:rsidRPr="003D3145" w:rsidRDefault="003D3145" w:rsidP="008B0B16">
      <w:pPr>
        <w:spacing w:line="276" w:lineRule="auto"/>
        <w:rPr>
          <w:lang w:val="en-US"/>
        </w:rPr>
      </w:pPr>
    </w:p>
    <w:p w14:paraId="35A7ABD3" w14:textId="1BA01126" w:rsidR="002D5AB1" w:rsidRPr="003D3145" w:rsidRDefault="002D5AB1" w:rsidP="008B0B16">
      <w:pPr>
        <w:spacing w:line="276" w:lineRule="auto"/>
        <w:rPr>
          <w:rStyle w:val="Hyperlink"/>
          <w:rFonts w:ascii="NB International Pro Light" w:hAnsi="NB International Pro Light"/>
          <w:color w:val="auto"/>
          <w:u w:val="none"/>
          <w:lang w:val="en-GB"/>
        </w:rPr>
      </w:pPr>
      <w:r w:rsidRPr="003D3145">
        <w:rPr>
          <w:rStyle w:val="Hyperlink"/>
          <w:rFonts w:ascii="NB International Pro Light" w:hAnsi="NB International Pro Light"/>
          <w:color w:val="auto"/>
          <w:u w:val="none"/>
          <w:lang w:val="en-GB"/>
        </w:rPr>
        <w:t xml:space="preserve">RADIO PLAY FOR FAMILIES AROUND </w:t>
      </w:r>
      <w:r w:rsidR="00C947AF" w:rsidRPr="003D3145">
        <w:rPr>
          <w:rStyle w:val="Hyperlink"/>
          <w:rFonts w:ascii="NB International Pro Light" w:hAnsi="NB International Pro Light"/>
          <w:color w:val="auto"/>
          <w:u w:val="none"/>
          <w:lang w:val="en-GB"/>
        </w:rPr>
        <w:t>‘</w:t>
      </w:r>
      <w:r w:rsidRPr="003D3145">
        <w:rPr>
          <w:rStyle w:val="Hyperlink"/>
          <w:rFonts w:ascii="NB International Pro Light" w:hAnsi="NB International Pro Light"/>
          <w:color w:val="auto"/>
          <w:u w:val="none"/>
          <w:lang w:val="en-GB"/>
        </w:rPr>
        <w:t>DIERIC BOUTS</w:t>
      </w:r>
      <w:r w:rsidR="00C947AF" w:rsidRPr="003D3145">
        <w:rPr>
          <w:rStyle w:val="Hyperlink"/>
          <w:rFonts w:ascii="NB International Pro Light" w:hAnsi="NB International Pro Light"/>
          <w:color w:val="auto"/>
          <w:u w:val="none"/>
          <w:lang w:val="en-GB"/>
        </w:rPr>
        <w:t>’</w:t>
      </w:r>
      <w:r w:rsidRPr="003D3145">
        <w:rPr>
          <w:rStyle w:val="Hyperlink"/>
          <w:rFonts w:ascii="NB International Pro Light" w:hAnsi="NB International Pro Light"/>
          <w:color w:val="auto"/>
          <w:u w:val="none"/>
          <w:lang w:val="en-GB"/>
        </w:rPr>
        <w:t>.</w:t>
      </w:r>
    </w:p>
    <w:p w14:paraId="119CDE3A" w14:textId="19C9D0AA" w:rsidR="002D5AB1" w:rsidRPr="003D3145" w:rsidRDefault="002D5AB1" w:rsidP="008B0B16">
      <w:pPr>
        <w:spacing w:line="276" w:lineRule="auto"/>
        <w:rPr>
          <w:rStyle w:val="Hyperlink"/>
          <w:rFonts w:ascii="NB International Pro Light" w:hAnsi="NB International Pro Light"/>
          <w:color w:val="auto"/>
          <w:u w:val="none"/>
          <w:lang w:val="en-GB"/>
        </w:rPr>
      </w:pPr>
      <w:r w:rsidRPr="003D3145">
        <w:rPr>
          <w:rStyle w:val="Hyperlink"/>
          <w:rFonts w:ascii="NB International Pro Light" w:hAnsi="NB International Pro Light"/>
          <w:color w:val="auto"/>
          <w:u w:val="none"/>
          <w:lang w:val="en-GB"/>
        </w:rPr>
        <w:t>21.10.2023</w:t>
      </w:r>
    </w:p>
    <w:p w14:paraId="4A060E24" w14:textId="3B8113A4" w:rsidR="002D5AB1" w:rsidRPr="003D3145" w:rsidRDefault="002D5AB1" w:rsidP="008B0B16">
      <w:pPr>
        <w:spacing w:line="276" w:lineRule="auto"/>
        <w:rPr>
          <w:rStyle w:val="Hyperlink"/>
          <w:rFonts w:ascii="NB International Pro Light" w:hAnsi="NB International Pro Light"/>
          <w:color w:val="auto"/>
          <w:u w:val="none"/>
          <w:lang w:val="en-GB"/>
        </w:rPr>
      </w:pPr>
      <w:r w:rsidRPr="003D3145">
        <w:rPr>
          <w:rStyle w:val="Hyperlink"/>
          <w:rFonts w:ascii="NB International Pro Light" w:hAnsi="NB International Pro Light"/>
          <w:color w:val="auto"/>
          <w:u w:val="none"/>
          <w:lang w:val="en-GB"/>
        </w:rPr>
        <w:t xml:space="preserve">Even though </w:t>
      </w:r>
      <w:proofErr w:type="spellStart"/>
      <w:r w:rsidRPr="003D3145">
        <w:rPr>
          <w:rStyle w:val="Hyperlink"/>
          <w:rFonts w:ascii="NB International Pro Light" w:hAnsi="NB International Pro Light"/>
          <w:color w:val="auto"/>
          <w:u w:val="none"/>
          <w:lang w:val="en-GB"/>
        </w:rPr>
        <w:t>Dieric</w:t>
      </w:r>
      <w:proofErr w:type="spellEnd"/>
      <w:r w:rsidRPr="003D3145">
        <w:rPr>
          <w:rStyle w:val="Hyperlink"/>
          <w:rFonts w:ascii="NB International Pro Light" w:hAnsi="NB International Pro Light"/>
          <w:color w:val="auto"/>
          <w:u w:val="none"/>
          <w:lang w:val="en-GB"/>
        </w:rPr>
        <w:t xml:space="preserve"> Bouts was one of the most important Flemish Masters, he is sometimes</w:t>
      </w:r>
      <w:r w:rsidR="00677414" w:rsidRPr="003D3145">
        <w:rPr>
          <w:rStyle w:val="Hyperlink"/>
          <w:rFonts w:ascii="NB International Pro Light" w:hAnsi="NB International Pro Light"/>
          <w:color w:val="auto"/>
          <w:u w:val="none"/>
          <w:lang w:val="en-GB"/>
        </w:rPr>
        <w:t xml:space="preserve"> overlooked</w:t>
      </w:r>
      <w:r w:rsidRPr="003D3145">
        <w:rPr>
          <w:rStyle w:val="Hyperlink"/>
          <w:rFonts w:ascii="NB International Pro Light" w:hAnsi="NB International Pro Light"/>
          <w:color w:val="auto"/>
          <w:u w:val="none"/>
          <w:lang w:val="en-GB"/>
        </w:rPr>
        <w:t xml:space="preserve">. Especially for the </w:t>
      </w:r>
      <w:r w:rsidR="006A0664" w:rsidRPr="003D3145">
        <w:rPr>
          <w:rStyle w:val="Hyperlink"/>
          <w:rFonts w:ascii="NB International Pro Light" w:hAnsi="NB International Pro Light"/>
          <w:color w:val="auto"/>
          <w:u w:val="none"/>
          <w:lang w:val="en-GB"/>
        </w:rPr>
        <w:t xml:space="preserve">major </w:t>
      </w:r>
      <w:r w:rsidRPr="003D3145">
        <w:rPr>
          <w:rStyle w:val="Hyperlink"/>
          <w:rFonts w:ascii="NB International Pro Light" w:hAnsi="NB International Pro Light"/>
          <w:color w:val="auto"/>
          <w:u w:val="none"/>
          <w:lang w:val="en-GB"/>
        </w:rPr>
        <w:t xml:space="preserve">Bouts exhibition, Warre </w:t>
      </w:r>
      <w:proofErr w:type="spellStart"/>
      <w:r w:rsidRPr="003D3145">
        <w:rPr>
          <w:rStyle w:val="Hyperlink"/>
          <w:rFonts w:ascii="NB International Pro Light" w:hAnsi="NB International Pro Light"/>
          <w:color w:val="auto"/>
          <w:u w:val="none"/>
          <w:lang w:val="en-GB"/>
        </w:rPr>
        <w:t>Borgmans</w:t>
      </w:r>
      <w:proofErr w:type="spellEnd"/>
      <w:r w:rsidRPr="003D3145">
        <w:rPr>
          <w:rStyle w:val="Hyperlink"/>
          <w:rFonts w:ascii="NB International Pro Light" w:hAnsi="NB International Pro Light"/>
          <w:color w:val="auto"/>
          <w:u w:val="none"/>
          <w:lang w:val="en-GB"/>
        </w:rPr>
        <w:t xml:space="preserve"> </w:t>
      </w:r>
      <w:r w:rsidR="00677414" w:rsidRPr="003D3145">
        <w:rPr>
          <w:rStyle w:val="Hyperlink"/>
          <w:rFonts w:ascii="NB International Pro Light" w:hAnsi="NB International Pro Light"/>
          <w:color w:val="auto"/>
          <w:u w:val="none"/>
          <w:lang w:val="en-GB"/>
        </w:rPr>
        <w:t>–</w:t>
      </w:r>
      <w:r w:rsidR="001034F0" w:rsidRPr="003D3145">
        <w:rPr>
          <w:rStyle w:val="Hyperlink"/>
          <w:rFonts w:ascii="NB International Pro Light" w:hAnsi="NB International Pro Light"/>
          <w:color w:val="auto"/>
          <w:u w:val="none"/>
          <w:lang w:val="en-GB"/>
        </w:rPr>
        <w:t xml:space="preserve"> at long last! </w:t>
      </w:r>
      <w:r w:rsidR="00677414" w:rsidRPr="003D3145">
        <w:rPr>
          <w:rStyle w:val="Hyperlink"/>
          <w:rFonts w:ascii="NB International Pro Light" w:hAnsi="NB International Pro Light"/>
          <w:color w:val="auto"/>
          <w:u w:val="none"/>
          <w:lang w:val="en-GB"/>
        </w:rPr>
        <w:t>–</w:t>
      </w:r>
      <w:r w:rsidRPr="003D3145">
        <w:rPr>
          <w:rStyle w:val="Hyperlink"/>
          <w:rFonts w:ascii="NB International Pro Light" w:hAnsi="NB International Pro Light"/>
          <w:color w:val="auto"/>
          <w:u w:val="none"/>
          <w:lang w:val="en-GB"/>
        </w:rPr>
        <w:t xml:space="preserve"> reveals </w:t>
      </w:r>
      <w:proofErr w:type="spellStart"/>
      <w:r w:rsidR="001034F0" w:rsidRPr="003D3145">
        <w:rPr>
          <w:rStyle w:val="Hyperlink"/>
          <w:rFonts w:ascii="NB International Pro Light" w:hAnsi="NB International Pro Light"/>
          <w:color w:val="auto"/>
          <w:u w:val="none"/>
          <w:lang w:val="en-GB"/>
        </w:rPr>
        <w:t>Dieric</w:t>
      </w:r>
      <w:r w:rsidR="00C947AF" w:rsidRPr="003D3145">
        <w:rPr>
          <w:rStyle w:val="Hyperlink"/>
          <w:rFonts w:ascii="NB International Pro Light" w:hAnsi="NB International Pro Light"/>
          <w:color w:val="auto"/>
          <w:u w:val="none"/>
          <w:lang w:val="en-GB"/>
        </w:rPr>
        <w:t>’</w:t>
      </w:r>
      <w:r w:rsidR="001034F0" w:rsidRPr="003D3145">
        <w:rPr>
          <w:rStyle w:val="Hyperlink"/>
          <w:rFonts w:ascii="NB International Pro Light" w:hAnsi="NB International Pro Light"/>
          <w:color w:val="auto"/>
          <w:u w:val="none"/>
          <w:lang w:val="en-GB"/>
        </w:rPr>
        <w:t>s</w:t>
      </w:r>
      <w:proofErr w:type="spellEnd"/>
      <w:r w:rsidR="001034F0" w:rsidRPr="003D3145">
        <w:rPr>
          <w:rStyle w:val="Hyperlink"/>
          <w:rFonts w:ascii="NB International Pro Light" w:hAnsi="NB International Pro Light"/>
          <w:color w:val="auto"/>
          <w:u w:val="none"/>
          <w:lang w:val="en-GB"/>
        </w:rPr>
        <w:t xml:space="preserve"> wonderful story. </w:t>
      </w:r>
      <w:r w:rsidRPr="003D3145">
        <w:rPr>
          <w:rStyle w:val="Hyperlink"/>
          <w:rFonts w:ascii="NB International Pro Light" w:hAnsi="NB International Pro Light"/>
          <w:color w:val="auto"/>
          <w:u w:val="none"/>
          <w:lang w:val="en-GB"/>
        </w:rPr>
        <w:t xml:space="preserve">During the opening weekend, Het </w:t>
      </w:r>
      <w:proofErr w:type="spellStart"/>
      <w:r w:rsidRPr="003D3145">
        <w:rPr>
          <w:rStyle w:val="Hyperlink"/>
          <w:rFonts w:ascii="NB International Pro Light" w:hAnsi="NB International Pro Light"/>
          <w:color w:val="auto"/>
          <w:u w:val="none"/>
          <w:lang w:val="en-GB"/>
        </w:rPr>
        <w:t>Geluidshuis</w:t>
      </w:r>
      <w:proofErr w:type="spellEnd"/>
      <w:r w:rsidRPr="003D3145">
        <w:rPr>
          <w:rStyle w:val="Hyperlink"/>
          <w:rFonts w:ascii="NB International Pro Light" w:hAnsi="NB International Pro Light"/>
          <w:color w:val="auto"/>
          <w:u w:val="none"/>
          <w:lang w:val="en-GB"/>
        </w:rPr>
        <w:t xml:space="preserve"> will premiere the Bouts radio play. Families with children aged 8 and over can settle into one of M</w:t>
      </w:r>
      <w:r w:rsidR="00C947AF" w:rsidRPr="003D3145">
        <w:rPr>
          <w:rStyle w:val="Hyperlink"/>
          <w:rFonts w:ascii="NB International Pro Light" w:hAnsi="NB International Pro Light"/>
          <w:color w:val="auto"/>
          <w:u w:val="none"/>
          <w:lang w:val="en-GB"/>
        </w:rPr>
        <w:t>’</w:t>
      </w:r>
      <w:r w:rsidRPr="003D3145">
        <w:rPr>
          <w:rStyle w:val="Hyperlink"/>
          <w:rFonts w:ascii="NB International Pro Light" w:hAnsi="NB International Pro Light"/>
          <w:color w:val="auto"/>
          <w:u w:val="none"/>
          <w:lang w:val="en-GB"/>
        </w:rPr>
        <w:t xml:space="preserve">s cosy corners and find out </w:t>
      </w:r>
      <w:r w:rsidR="006A0664" w:rsidRPr="003D3145">
        <w:rPr>
          <w:rStyle w:val="Hyperlink"/>
          <w:rFonts w:ascii="NB International Pro Light" w:hAnsi="NB International Pro Light"/>
          <w:color w:val="auto"/>
          <w:u w:val="none"/>
          <w:lang w:val="en-GB"/>
        </w:rPr>
        <w:t xml:space="preserve">just </w:t>
      </w:r>
      <w:r w:rsidRPr="003D3145">
        <w:rPr>
          <w:rStyle w:val="Hyperlink"/>
          <w:rFonts w:ascii="NB International Pro Light" w:hAnsi="NB International Pro Light"/>
          <w:color w:val="auto"/>
          <w:u w:val="none"/>
          <w:lang w:val="en-GB"/>
        </w:rPr>
        <w:t xml:space="preserve">who </w:t>
      </w:r>
      <w:proofErr w:type="spellStart"/>
      <w:r w:rsidRPr="003D3145">
        <w:rPr>
          <w:rStyle w:val="Hyperlink"/>
          <w:rFonts w:ascii="NB International Pro Light" w:hAnsi="NB International Pro Light"/>
          <w:color w:val="auto"/>
          <w:u w:val="none"/>
          <w:lang w:val="en-GB"/>
        </w:rPr>
        <w:t>Dieric</w:t>
      </w:r>
      <w:proofErr w:type="spellEnd"/>
      <w:r w:rsidRPr="003D3145">
        <w:rPr>
          <w:rStyle w:val="Hyperlink"/>
          <w:rFonts w:ascii="NB International Pro Light" w:hAnsi="NB International Pro Light"/>
          <w:color w:val="auto"/>
          <w:u w:val="none"/>
          <w:lang w:val="en-GB"/>
        </w:rPr>
        <w:t xml:space="preserve"> Bouts was </w:t>
      </w:r>
      <w:r w:rsidR="001034F0" w:rsidRPr="003D3145">
        <w:rPr>
          <w:rStyle w:val="Hyperlink"/>
          <w:rFonts w:ascii="NB International Pro Light" w:hAnsi="NB International Pro Light"/>
          <w:color w:val="auto"/>
          <w:u w:val="none"/>
          <w:lang w:val="en-GB"/>
        </w:rPr>
        <w:t>–</w:t>
      </w:r>
      <w:r w:rsidRPr="003D3145">
        <w:rPr>
          <w:rStyle w:val="Hyperlink"/>
          <w:rFonts w:ascii="NB International Pro Light" w:hAnsi="NB International Pro Light"/>
          <w:color w:val="auto"/>
          <w:u w:val="none"/>
          <w:lang w:val="en-GB"/>
        </w:rPr>
        <w:t xml:space="preserve"> and why we should never forget him</w:t>
      </w:r>
      <w:r w:rsidR="0036141A">
        <w:rPr>
          <w:rStyle w:val="Hyperlink"/>
          <w:rFonts w:ascii="NB International Pro Light" w:hAnsi="NB International Pro Light"/>
          <w:color w:val="auto"/>
          <w:u w:val="none"/>
          <w:lang w:val="en-GB"/>
        </w:rPr>
        <w:t xml:space="preserve"> (only in Dutch).</w:t>
      </w:r>
    </w:p>
    <w:p w14:paraId="65596852" w14:textId="77777777" w:rsidR="002D5AB1" w:rsidRPr="003D3145" w:rsidRDefault="002D5AB1" w:rsidP="008B0B16">
      <w:pPr>
        <w:spacing w:line="276" w:lineRule="auto"/>
        <w:rPr>
          <w:rStyle w:val="Hyperlink"/>
          <w:rFonts w:ascii="NB International Pro Light" w:hAnsi="NB International Pro Light"/>
          <w:color w:val="auto"/>
          <w:u w:val="none"/>
          <w:lang w:val="en-GB"/>
        </w:rPr>
      </w:pPr>
    </w:p>
    <w:p w14:paraId="32040B8C" w14:textId="5FD6BDAB" w:rsidR="002D5AB1" w:rsidRPr="003D3145" w:rsidRDefault="00000000" w:rsidP="008B0B16">
      <w:pPr>
        <w:spacing w:line="276" w:lineRule="auto"/>
        <w:rPr>
          <w:rStyle w:val="Hyperlink"/>
          <w:rFonts w:ascii="NB International Pro Light" w:hAnsi="NB International Pro Light"/>
          <w:color w:val="auto"/>
          <w:u w:val="none"/>
          <w:lang w:val="en-GB"/>
        </w:rPr>
      </w:pPr>
      <w:hyperlink r:id="rId34" w:history="1">
        <w:r w:rsidR="002D5AB1" w:rsidRPr="0036141A">
          <w:rPr>
            <w:rStyle w:val="Hyperlink"/>
            <w:rFonts w:ascii="NB International Pro Light" w:hAnsi="NB International Pro Light"/>
            <w:lang w:val="en-GB"/>
          </w:rPr>
          <w:t>Register</w:t>
        </w:r>
      </w:hyperlink>
    </w:p>
    <w:p w14:paraId="603BDA11" w14:textId="77777777" w:rsidR="002D5AB1" w:rsidRPr="003D3145" w:rsidRDefault="002D5AB1" w:rsidP="008B0B16">
      <w:pPr>
        <w:spacing w:line="276" w:lineRule="auto"/>
        <w:rPr>
          <w:rStyle w:val="Hyperlink"/>
          <w:rFonts w:ascii="NB International Pro Light" w:hAnsi="NB International Pro Light"/>
          <w:color w:val="auto"/>
          <w:u w:val="none"/>
          <w:lang w:val="en-GB"/>
        </w:rPr>
      </w:pPr>
    </w:p>
    <w:p w14:paraId="7329A0B4" w14:textId="777D9379" w:rsidR="002D5AB1" w:rsidRPr="003D3145" w:rsidRDefault="002D5AB1" w:rsidP="008B0B16">
      <w:pPr>
        <w:spacing w:line="276" w:lineRule="auto"/>
        <w:rPr>
          <w:rStyle w:val="Hyperlink"/>
          <w:rFonts w:ascii="NB International Pro Light" w:hAnsi="NB International Pro Light"/>
          <w:color w:val="auto"/>
          <w:u w:val="none"/>
          <w:lang w:val="en-GB"/>
        </w:rPr>
      </w:pPr>
      <w:r w:rsidRPr="003D3145">
        <w:rPr>
          <w:rStyle w:val="Hyperlink"/>
          <w:rFonts w:ascii="NB International Pro Light" w:hAnsi="NB International Pro Light"/>
          <w:color w:val="auto"/>
          <w:u w:val="none"/>
          <w:lang w:val="en-GB"/>
        </w:rPr>
        <w:t xml:space="preserve">GUIDED FAMILY TOUR OF </w:t>
      </w:r>
      <w:r w:rsidR="00C947AF" w:rsidRPr="003D3145">
        <w:rPr>
          <w:rStyle w:val="Hyperlink"/>
          <w:rFonts w:ascii="NB International Pro Light" w:hAnsi="NB International Pro Light"/>
          <w:color w:val="auto"/>
          <w:u w:val="none"/>
          <w:lang w:val="en-GB"/>
        </w:rPr>
        <w:t>‘</w:t>
      </w:r>
      <w:r w:rsidRPr="003D3145">
        <w:rPr>
          <w:rStyle w:val="Hyperlink"/>
          <w:rFonts w:ascii="NB International Pro Light" w:hAnsi="NB International Pro Light"/>
          <w:color w:val="auto"/>
          <w:u w:val="none"/>
          <w:lang w:val="en-GB"/>
        </w:rPr>
        <w:t>DIERIC BOUTS</w:t>
      </w:r>
      <w:r w:rsidR="00C947AF" w:rsidRPr="003D3145">
        <w:rPr>
          <w:rStyle w:val="Hyperlink"/>
          <w:rFonts w:ascii="NB International Pro Light" w:hAnsi="NB International Pro Light"/>
          <w:color w:val="auto"/>
          <w:u w:val="none"/>
          <w:lang w:val="en-GB"/>
        </w:rPr>
        <w:t>’</w:t>
      </w:r>
      <w:r w:rsidR="001034F0" w:rsidRPr="003D3145">
        <w:rPr>
          <w:rStyle w:val="Hyperlink"/>
          <w:rFonts w:ascii="NB International Pro Light" w:hAnsi="NB International Pro Light"/>
          <w:color w:val="auto"/>
          <w:u w:val="none"/>
          <w:lang w:val="en-GB"/>
        </w:rPr>
        <w:t>.</w:t>
      </w:r>
    </w:p>
    <w:p w14:paraId="6D9BD754" w14:textId="7FD18B26" w:rsidR="002D5AB1" w:rsidRPr="003D3145" w:rsidRDefault="002D5AB1" w:rsidP="008B0B16">
      <w:pPr>
        <w:spacing w:line="276" w:lineRule="auto"/>
        <w:rPr>
          <w:rStyle w:val="Hyperlink"/>
          <w:rFonts w:ascii="NB International Pro Light" w:hAnsi="NB International Pro Light"/>
          <w:color w:val="auto"/>
          <w:u w:val="none"/>
          <w:lang w:val="en-GB"/>
        </w:rPr>
      </w:pPr>
      <w:r w:rsidRPr="003D3145">
        <w:rPr>
          <w:rStyle w:val="Hyperlink"/>
          <w:rFonts w:ascii="NB International Pro Light" w:hAnsi="NB International Pro Light"/>
          <w:color w:val="auto"/>
          <w:u w:val="none"/>
          <w:lang w:val="en-GB"/>
        </w:rPr>
        <w:t>21.10.2023</w:t>
      </w:r>
    </w:p>
    <w:p w14:paraId="0EA0AB34" w14:textId="7A5E3FC0" w:rsidR="002D5AB1" w:rsidRPr="003D3145" w:rsidRDefault="002D5AB1" w:rsidP="008B0B16">
      <w:pPr>
        <w:spacing w:line="276" w:lineRule="auto"/>
        <w:rPr>
          <w:rStyle w:val="Hyperlink"/>
          <w:rFonts w:ascii="NB International Pro Light" w:hAnsi="NB International Pro Light"/>
          <w:color w:val="auto"/>
          <w:u w:val="none"/>
          <w:lang w:val="en-GB"/>
        </w:rPr>
      </w:pPr>
      <w:r w:rsidRPr="003D3145">
        <w:rPr>
          <w:rStyle w:val="Hyperlink"/>
          <w:rFonts w:ascii="NB International Pro Light" w:hAnsi="NB International Pro Light"/>
          <w:color w:val="auto"/>
          <w:u w:val="none"/>
          <w:lang w:val="en-GB"/>
        </w:rPr>
        <w:t>On Saturday 21 October, during the exhibition</w:t>
      </w:r>
      <w:r w:rsidR="00C947AF" w:rsidRPr="003D3145">
        <w:rPr>
          <w:rStyle w:val="Hyperlink"/>
          <w:rFonts w:ascii="NB International Pro Light" w:hAnsi="NB International Pro Light"/>
          <w:color w:val="auto"/>
          <w:u w:val="none"/>
          <w:lang w:val="en-GB"/>
        </w:rPr>
        <w:t>’</w:t>
      </w:r>
      <w:r w:rsidRPr="003D3145">
        <w:rPr>
          <w:rStyle w:val="Hyperlink"/>
          <w:rFonts w:ascii="NB International Pro Light" w:hAnsi="NB International Pro Light"/>
          <w:color w:val="auto"/>
          <w:u w:val="none"/>
          <w:lang w:val="en-GB"/>
        </w:rPr>
        <w:t xml:space="preserve">s opening weekend, a guide will show families with children up to 12 years old how </w:t>
      </w:r>
      <w:proofErr w:type="spellStart"/>
      <w:r w:rsidRPr="003D3145">
        <w:rPr>
          <w:rStyle w:val="Hyperlink"/>
          <w:rFonts w:ascii="NB International Pro Light" w:hAnsi="NB International Pro Light"/>
          <w:color w:val="auto"/>
          <w:u w:val="none"/>
          <w:lang w:val="en-GB"/>
        </w:rPr>
        <w:t>Dieric</w:t>
      </w:r>
      <w:proofErr w:type="spellEnd"/>
      <w:r w:rsidRPr="003D3145">
        <w:rPr>
          <w:rStyle w:val="Hyperlink"/>
          <w:rFonts w:ascii="NB International Pro Light" w:hAnsi="NB International Pro Light"/>
          <w:color w:val="auto"/>
          <w:u w:val="none"/>
          <w:lang w:val="en-GB"/>
        </w:rPr>
        <w:t xml:space="preserve"> Bouts</w:t>
      </w:r>
      <w:r w:rsidR="00C947AF" w:rsidRPr="003D3145">
        <w:rPr>
          <w:rStyle w:val="Hyperlink"/>
          <w:rFonts w:ascii="NB International Pro Light" w:hAnsi="NB International Pro Light"/>
          <w:color w:val="auto"/>
          <w:u w:val="none"/>
          <w:lang w:val="en-GB"/>
        </w:rPr>
        <w:t>’</w:t>
      </w:r>
      <w:r w:rsidRPr="003D3145">
        <w:rPr>
          <w:rStyle w:val="Hyperlink"/>
          <w:rFonts w:ascii="NB International Pro Light" w:hAnsi="NB International Pro Light"/>
          <w:color w:val="auto"/>
          <w:u w:val="none"/>
          <w:lang w:val="en-GB"/>
        </w:rPr>
        <w:t xml:space="preserve"> visual tricks still crop up in today</w:t>
      </w:r>
      <w:r w:rsidR="00C947AF" w:rsidRPr="003D3145">
        <w:rPr>
          <w:rStyle w:val="Hyperlink"/>
          <w:rFonts w:ascii="NB International Pro Light" w:hAnsi="NB International Pro Light"/>
          <w:color w:val="auto"/>
          <w:u w:val="none"/>
          <w:lang w:val="en-GB"/>
        </w:rPr>
        <w:t>’</w:t>
      </w:r>
      <w:r w:rsidRPr="003D3145">
        <w:rPr>
          <w:rStyle w:val="Hyperlink"/>
          <w:rFonts w:ascii="NB International Pro Light" w:hAnsi="NB International Pro Light"/>
          <w:color w:val="auto"/>
          <w:u w:val="none"/>
          <w:lang w:val="en-GB"/>
        </w:rPr>
        <w:t xml:space="preserve">s visual culture. </w:t>
      </w:r>
      <w:r w:rsidR="006A0664" w:rsidRPr="003D3145">
        <w:rPr>
          <w:rStyle w:val="Hyperlink"/>
          <w:rFonts w:ascii="NB International Pro Light" w:hAnsi="NB International Pro Light"/>
          <w:color w:val="auto"/>
          <w:u w:val="none"/>
          <w:lang w:val="en-GB"/>
        </w:rPr>
        <w:t xml:space="preserve">A  grand tour, </w:t>
      </w:r>
      <w:r w:rsidRPr="003D3145">
        <w:rPr>
          <w:rStyle w:val="Hyperlink"/>
          <w:rFonts w:ascii="NB International Pro Light" w:hAnsi="NB International Pro Light"/>
          <w:color w:val="auto"/>
          <w:u w:val="none"/>
          <w:lang w:val="en-GB"/>
        </w:rPr>
        <w:t>tailored to young and old alike</w:t>
      </w:r>
      <w:r w:rsidR="0036141A">
        <w:rPr>
          <w:rStyle w:val="Hyperlink"/>
          <w:rFonts w:ascii="NB International Pro Light" w:hAnsi="NB International Pro Light"/>
          <w:color w:val="auto"/>
          <w:u w:val="none"/>
          <w:lang w:val="en-GB"/>
        </w:rPr>
        <w:t xml:space="preserve"> (only in Dutch).</w:t>
      </w:r>
    </w:p>
    <w:p w14:paraId="44D49CC4" w14:textId="77777777" w:rsidR="002D5AB1" w:rsidRPr="003D3145" w:rsidRDefault="002D5AB1" w:rsidP="008B0B16">
      <w:pPr>
        <w:spacing w:line="276" w:lineRule="auto"/>
        <w:rPr>
          <w:rStyle w:val="Hyperlink"/>
          <w:rFonts w:ascii="NB International Pro Light" w:hAnsi="NB International Pro Light"/>
          <w:color w:val="auto"/>
          <w:u w:val="none"/>
          <w:lang w:val="en-GB"/>
        </w:rPr>
      </w:pPr>
    </w:p>
    <w:p w14:paraId="2B8EF1DB" w14:textId="7AA19E74" w:rsidR="002D5AB1" w:rsidRPr="003D3145" w:rsidRDefault="00000000" w:rsidP="008B0B16">
      <w:pPr>
        <w:spacing w:line="276" w:lineRule="auto"/>
        <w:rPr>
          <w:rStyle w:val="Hyperlink"/>
          <w:rFonts w:ascii="NB International Pro Light" w:hAnsi="NB International Pro Light"/>
          <w:color w:val="auto"/>
          <w:u w:val="none"/>
          <w:lang w:val="en-GB"/>
        </w:rPr>
      </w:pPr>
      <w:hyperlink r:id="rId35" w:history="1">
        <w:r w:rsidR="002D5AB1" w:rsidRPr="0036141A">
          <w:rPr>
            <w:rStyle w:val="Hyperlink"/>
            <w:rFonts w:ascii="NB International Pro Light" w:hAnsi="NB International Pro Light"/>
            <w:lang w:val="en-GB"/>
          </w:rPr>
          <w:t>Register</w:t>
        </w:r>
      </w:hyperlink>
    </w:p>
    <w:p w14:paraId="02F4F2FB" w14:textId="0A1A3C50" w:rsidR="002D5AB1" w:rsidRPr="003D3145" w:rsidRDefault="003D3145" w:rsidP="008B0B16">
      <w:pPr>
        <w:spacing w:line="276" w:lineRule="auto"/>
        <w:rPr>
          <w:rStyle w:val="Hyperlink"/>
          <w:rFonts w:ascii="NB International Pro Light" w:hAnsi="NB International Pro Light"/>
          <w:color w:val="auto"/>
          <w:u w:val="none"/>
          <w:lang w:val="en-GB"/>
        </w:rPr>
      </w:pPr>
      <w:r>
        <w:rPr>
          <w:rStyle w:val="Hyperlink"/>
          <w:rFonts w:ascii="NB International Pro Light" w:hAnsi="NB International Pro Light"/>
          <w:color w:val="auto"/>
          <w:u w:val="none"/>
          <w:lang w:val="en-GB"/>
        </w:rPr>
        <w:br w:type="page"/>
      </w:r>
    </w:p>
    <w:p w14:paraId="75A2C530" w14:textId="3A0DC846" w:rsidR="002D5AB1" w:rsidRPr="003D3145" w:rsidRDefault="0067301D" w:rsidP="008B0B16">
      <w:pPr>
        <w:spacing w:line="276" w:lineRule="auto"/>
        <w:rPr>
          <w:rStyle w:val="Hyperlink"/>
          <w:rFonts w:ascii="NB International Pro Light" w:hAnsi="NB International Pro Light"/>
          <w:color w:val="auto"/>
          <w:u w:val="none"/>
          <w:lang w:val="en-GB"/>
        </w:rPr>
      </w:pPr>
      <w:r w:rsidRPr="003D3145">
        <w:rPr>
          <w:rStyle w:val="Hyperlink"/>
          <w:rFonts w:ascii="NB International Pro Light" w:hAnsi="NB International Pro Light"/>
          <w:color w:val="auto"/>
          <w:u w:val="none"/>
          <w:lang w:val="en-GB"/>
        </w:rPr>
        <w:lastRenderedPageBreak/>
        <w:t xml:space="preserve">CHILDREN’s </w:t>
      </w:r>
      <w:r w:rsidR="002D5AB1" w:rsidRPr="003D3145">
        <w:rPr>
          <w:rStyle w:val="Hyperlink"/>
          <w:rFonts w:ascii="NB International Pro Light" w:hAnsi="NB International Pro Light"/>
          <w:color w:val="auto"/>
          <w:u w:val="none"/>
          <w:lang w:val="en-GB"/>
        </w:rPr>
        <w:t xml:space="preserve">AUDIO TOUR FOR </w:t>
      </w:r>
      <w:r w:rsidR="00C947AF" w:rsidRPr="003D3145">
        <w:rPr>
          <w:rStyle w:val="Hyperlink"/>
          <w:rFonts w:ascii="NB International Pro Light" w:hAnsi="NB International Pro Light"/>
          <w:color w:val="auto"/>
          <w:u w:val="none"/>
          <w:lang w:val="en-GB"/>
        </w:rPr>
        <w:t>‘</w:t>
      </w:r>
      <w:r w:rsidR="001034F0" w:rsidRPr="003D3145">
        <w:rPr>
          <w:rStyle w:val="Hyperlink"/>
          <w:rFonts w:ascii="NB International Pro Light" w:hAnsi="NB International Pro Light"/>
          <w:color w:val="auto"/>
          <w:u w:val="none"/>
          <w:lang w:val="en-GB"/>
        </w:rPr>
        <w:t>DIERIC BOUTS</w:t>
      </w:r>
      <w:r w:rsidR="00C947AF" w:rsidRPr="003D3145">
        <w:rPr>
          <w:rStyle w:val="Hyperlink"/>
          <w:rFonts w:ascii="NB International Pro Light" w:hAnsi="NB International Pro Light"/>
          <w:color w:val="auto"/>
          <w:u w:val="none"/>
          <w:lang w:val="en-GB"/>
        </w:rPr>
        <w:t>’</w:t>
      </w:r>
      <w:r w:rsidR="002D5AB1" w:rsidRPr="003D3145">
        <w:rPr>
          <w:rStyle w:val="Hyperlink"/>
          <w:rFonts w:ascii="NB International Pro Light" w:hAnsi="NB International Pro Light"/>
          <w:color w:val="auto"/>
          <w:u w:val="none"/>
          <w:lang w:val="en-GB"/>
        </w:rPr>
        <w:t>.</w:t>
      </w:r>
    </w:p>
    <w:p w14:paraId="714FDE28" w14:textId="2B88743A" w:rsidR="002D5AB1" w:rsidRPr="003D3145" w:rsidRDefault="002D5AB1" w:rsidP="008B0B16">
      <w:pPr>
        <w:spacing w:line="276" w:lineRule="auto"/>
        <w:rPr>
          <w:rStyle w:val="Hyperlink"/>
          <w:rFonts w:ascii="NB International Pro Light" w:hAnsi="NB International Pro Light"/>
          <w:color w:val="auto"/>
          <w:u w:val="none"/>
          <w:lang w:val="en-GB"/>
        </w:rPr>
      </w:pPr>
      <w:r w:rsidRPr="003D3145">
        <w:rPr>
          <w:rStyle w:val="Hyperlink"/>
          <w:rFonts w:ascii="NB International Pro Light" w:hAnsi="NB International Pro Light"/>
          <w:color w:val="auto"/>
          <w:u w:val="none"/>
          <w:lang w:val="en-GB"/>
        </w:rPr>
        <w:t>21.10.2023 - 14.10.2023</w:t>
      </w:r>
    </w:p>
    <w:p w14:paraId="200A97C6" w14:textId="25A570CD" w:rsidR="002D5AB1" w:rsidRPr="003D3145" w:rsidRDefault="002D5AB1" w:rsidP="008B0B16">
      <w:pPr>
        <w:spacing w:line="276" w:lineRule="auto"/>
        <w:rPr>
          <w:rStyle w:val="Hyperlink"/>
          <w:rFonts w:ascii="NB International Pro Light" w:hAnsi="NB International Pro Light"/>
          <w:color w:val="auto"/>
          <w:u w:val="none"/>
          <w:lang w:val="en-GB"/>
        </w:rPr>
      </w:pPr>
      <w:r w:rsidRPr="003D3145">
        <w:rPr>
          <w:rStyle w:val="Hyperlink"/>
          <w:rFonts w:ascii="NB International Pro Light" w:hAnsi="NB International Pro Light"/>
          <w:color w:val="auto"/>
          <w:u w:val="none"/>
          <w:lang w:val="en-GB"/>
        </w:rPr>
        <w:t xml:space="preserve">On Saturday 21 October, during the opening weekend, children aged 8 to 12 can </w:t>
      </w:r>
      <w:r w:rsidR="001034F0" w:rsidRPr="003D3145">
        <w:rPr>
          <w:rStyle w:val="Hyperlink"/>
          <w:rFonts w:ascii="NB International Pro Light" w:hAnsi="NB International Pro Light"/>
          <w:color w:val="auto"/>
          <w:u w:val="none"/>
          <w:lang w:val="en-GB"/>
        </w:rPr>
        <w:t xml:space="preserve">be the first to try </w:t>
      </w:r>
      <w:r w:rsidRPr="003D3145">
        <w:rPr>
          <w:rStyle w:val="Hyperlink"/>
          <w:rFonts w:ascii="NB International Pro Light" w:hAnsi="NB International Pro Light"/>
          <w:color w:val="auto"/>
          <w:u w:val="none"/>
          <w:lang w:val="en-GB"/>
        </w:rPr>
        <w:t xml:space="preserve">the Bouts audio tour. This way, they will discover the juiciest stories and most fascinating facts during their visit to the exhibition. All they have to do is stop at the audio </w:t>
      </w:r>
      <w:r w:rsidR="001034F0" w:rsidRPr="003D3145">
        <w:rPr>
          <w:rStyle w:val="Hyperlink"/>
          <w:rFonts w:ascii="NB International Pro Light" w:hAnsi="NB International Pro Light"/>
          <w:color w:val="auto"/>
          <w:u w:val="none"/>
          <w:lang w:val="en-GB"/>
        </w:rPr>
        <w:t xml:space="preserve">symbols </w:t>
      </w:r>
      <w:r w:rsidRPr="003D3145">
        <w:rPr>
          <w:rStyle w:val="Hyperlink"/>
          <w:rFonts w:ascii="NB International Pro Light" w:hAnsi="NB International Pro Light"/>
          <w:color w:val="auto"/>
          <w:u w:val="none"/>
          <w:lang w:val="en-GB"/>
        </w:rPr>
        <w:t>they</w:t>
      </w:r>
      <w:r w:rsidR="001034F0" w:rsidRPr="003D3145">
        <w:rPr>
          <w:rStyle w:val="Hyperlink"/>
          <w:rFonts w:ascii="NB International Pro Light" w:hAnsi="NB International Pro Light"/>
          <w:color w:val="auto"/>
          <w:u w:val="none"/>
          <w:lang w:val="en-GB"/>
        </w:rPr>
        <w:t xml:space="preserve"> encounter</w:t>
      </w:r>
      <w:r w:rsidRPr="003D3145">
        <w:rPr>
          <w:rStyle w:val="Hyperlink"/>
          <w:rFonts w:ascii="NB International Pro Light" w:hAnsi="NB International Pro Light"/>
          <w:color w:val="auto"/>
          <w:u w:val="none"/>
          <w:lang w:val="en-GB"/>
        </w:rPr>
        <w:t xml:space="preserve">. </w:t>
      </w:r>
      <w:r w:rsidR="006A0664" w:rsidRPr="003D3145">
        <w:rPr>
          <w:rStyle w:val="Hyperlink"/>
          <w:rFonts w:ascii="NB International Pro Light" w:hAnsi="NB International Pro Light"/>
          <w:color w:val="auto"/>
          <w:u w:val="none"/>
          <w:lang w:val="en-GB"/>
        </w:rPr>
        <w:t>Tell them to l</w:t>
      </w:r>
      <w:r w:rsidRPr="003D3145">
        <w:rPr>
          <w:rStyle w:val="Hyperlink"/>
          <w:rFonts w:ascii="NB International Pro Light" w:hAnsi="NB International Pro Light"/>
          <w:color w:val="auto"/>
          <w:u w:val="none"/>
          <w:lang w:val="en-GB"/>
        </w:rPr>
        <w:t xml:space="preserve">isten carefully </w:t>
      </w:r>
      <w:r w:rsidR="001034F0" w:rsidRPr="003D3145">
        <w:rPr>
          <w:rStyle w:val="Hyperlink"/>
          <w:rFonts w:ascii="NB International Pro Light" w:hAnsi="NB International Pro Light"/>
          <w:color w:val="auto"/>
          <w:u w:val="none"/>
          <w:lang w:val="en-GB"/>
        </w:rPr>
        <w:t>–</w:t>
      </w:r>
      <w:r w:rsidR="006A0664" w:rsidRPr="003D3145">
        <w:rPr>
          <w:rStyle w:val="Hyperlink"/>
          <w:rFonts w:ascii="NB International Pro Light" w:hAnsi="NB International Pro Light"/>
          <w:color w:val="auto"/>
          <w:u w:val="none"/>
          <w:lang w:val="en-GB"/>
        </w:rPr>
        <w:t xml:space="preserve"> they won’t believe</w:t>
      </w:r>
      <w:r w:rsidR="0067301D" w:rsidRPr="003D3145">
        <w:rPr>
          <w:rStyle w:val="Hyperlink"/>
          <w:rFonts w:ascii="NB International Pro Light" w:hAnsi="NB International Pro Light"/>
          <w:color w:val="auto"/>
          <w:u w:val="none"/>
          <w:lang w:val="en-GB"/>
        </w:rPr>
        <w:t xml:space="preserve"> their ears</w:t>
      </w:r>
      <w:r w:rsidRPr="003D3145">
        <w:rPr>
          <w:rStyle w:val="Hyperlink"/>
          <w:rFonts w:ascii="NB International Pro Light" w:hAnsi="NB International Pro Light"/>
          <w:color w:val="auto"/>
          <w:u w:val="none"/>
          <w:lang w:val="en-GB"/>
        </w:rPr>
        <w:t>!</w:t>
      </w:r>
      <w:r w:rsidR="0036141A">
        <w:rPr>
          <w:rStyle w:val="Hyperlink"/>
          <w:rFonts w:ascii="NB International Pro Light" w:hAnsi="NB International Pro Light"/>
          <w:color w:val="auto"/>
          <w:u w:val="none"/>
          <w:lang w:val="en-GB"/>
        </w:rPr>
        <w:t xml:space="preserve"> (only in Dutch)</w:t>
      </w:r>
    </w:p>
    <w:p w14:paraId="516D53E1" w14:textId="77777777" w:rsidR="002D5AB1" w:rsidRPr="003D3145" w:rsidRDefault="002D5AB1" w:rsidP="008B0B16">
      <w:pPr>
        <w:spacing w:line="276" w:lineRule="auto"/>
        <w:rPr>
          <w:rStyle w:val="Hyperlink"/>
          <w:rFonts w:ascii="NB International Pro Light" w:hAnsi="NB International Pro Light"/>
          <w:color w:val="auto"/>
          <w:u w:val="none"/>
          <w:lang w:val="en-GB"/>
        </w:rPr>
      </w:pPr>
    </w:p>
    <w:p w14:paraId="6A37CD7B" w14:textId="4E7B99A2" w:rsidR="002D5AB1" w:rsidRPr="003D3145" w:rsidRDefault="00000000" w:rsidP="008B0B16">
      <w:pPr>
        <w:spacing w:line="276" w:lineRule="auto"/>
        <w:rPr>
          <w:rStyle w:val="Hyperlink"/>
          <w:rFonts w:ascii="NB International Pro Light" w:hAnsi="NB International Pro Light"/>
          <w:color w:val="auto"/>
          <w:u w:val="none"/>
          <w:lang w:val="en-GB"/>
        </w:rPr>
      </w:pPr>
      <w:hyperlink r:id="rId36" w:history="1">
        <w:r w:rsidR="002D5AB1" w:rsidRPr="0036141A">
          <w:rPr>
            <w:rStyle w:val="Hyperlink"/>
            <w:rFonts w:ascii="NB International Pro Light" w:hAnsi="NB International Pro Light"/>
            <w:lang w:val="en-GB"/>
          </w:rPr>
          <w:t>Register</w:t>
        </w:r>
      </w:hyperlink>
    </w:p>
    <w:p w14:paraId="79D2D35A" w14:textId="77777777" w:rsidR="002D5AB1" w:rsidRPr="003D3145" w:rsidRDefault="002D5AB1" w:rsidP="008B0B16">
      <w:pPr>
        <w:spacing w:line="276" w:lineRule="auto"/>
        <w:rPr>
          <w:rStyle w:val="Hyperlink"/>
          <w:rFonts w:ascii="NB International Pro Light" w:hAnsi="NB International Pro Light"/>
          <w:color w:val="auto"/>
          <w:u w:val="none"/>
          <w:lang w:val="en-GB"/>
        </w:rPr>
      </w:pPr>
    </w:p>
    <w:p w14:paraId="28032493" w14:textId="08708939" w:rsidR="002D5AB1" w:rsidRPr="003D3145" w:rsidRDefault="002D5AB1" w:rsidP="008B0B16">
      <w:pPr>
        <w:spacing w:line="276" w:lineRule="auto"/>
        <w:rPr>
          <w:rStyle w:val="Hyperlink"/>
          <w:rFonts w:ascii="NB International Pro Light" w:hAnsi="NB International Pro Light"/>
          <w:color w:val="auto"/>
          <w:u w:val="none"/>
          <w:lang w:val="en-GB"/>
        </w:rPr>
      </w:pPr>
      <w:r w:rsidRPr="003D3145">
        <w:rPr>
          <w:rStyle w:val="Hyperlink"/>
          <w:rFonts w:ascii="NB International Pro Light" w:hAnsi="NB International Pro Light"/>
          <w:color w:val="auto"/>
          <w:u w:val="none"/>
          <w:lang w:val="en-GB"/>
        </w:rPr>
        <w:t xml:space="preserve">FAMILY TRAIL </w:t>
      </w:r>
      <w:r w:rsidR="00C947AF" w:rsidRPr="003D3145">
        <w:rPr>
          <w:rStyle w:val="Hyperlink"/>
          <w:rFonts w:ascii="NB International Pro Light" w:hAnsi="NB International Pro Light"/>
          <w:color w:val="auto"/>
          <w:u w:val="none"/>
          <w:lang w:val="en-GB"/>
        </w:rPr>
        <w:t>‘</w:t>
      </w:r>
      <w:r w:rsidRPr="003D3145">
        <w:rPr>
          <w:rStyle w:val="Hyperlink"/>
          <w:rFonts w:ascii="NB International Pro Light" w:hAnsi="NB International Pro Light"/>
          <w:color w:val="auto"/>
          <w:u w:val="none"/>
          <w:lang w:val="en-GB"/>
        </w:rPr>
        <w:t>DIERIC BOUTS</w:t>
      </w:r>
      <w:r w:rsidR="00C947AF" w:rsidRPr="003D3145">
        <w:rPr>
          <w:rStyle w:val="Hyperlink"/>
          <w:rFonts w:ascii="NB International Pro Light" w:hAnsi="NB International Pro Light"/>
          <w:color w:val="auto"/>
          <w:u w:val="none"/>
          <w:lang w:val="en-GB"/>
        </w:rPr>
        <w:t>’</w:t>
      </w:r>
      <w:r w:rsidRPr="003D3145">
        <w:rPr>
          <w:rStyle w:val="Hyperlink"/>
          <w:rFonts w:ascii="NB International Pro Light" w:hAnsi="NB International Pro Light"/>
          <w:color w:val="auto"/>
          <w:u w:val="none"/>
          <w:lang w:val="en-GB"/>
        </w:rPr>
        <w:t>.</w:t>
      </w:r>
    </w:p>
    <w:p w14:paraId="38E0437A" w14:textId="2CDF9128" w:rsidR="002D5AB1" w:rsidRPr="003D3145" w:rsidRDefault="002D5AB1" w:rsidP="008B0B16">
      <w:pPr>
        <w:spacing w:line="276" w:lineRule="auto"/>
        <w:rPr>
          <w:rStyle w:val="Hyperlink"/>
          <w:rFonts w:ascii="NB International Pro Light" w:hAnsi="NB International Pro Light"/>
          <w:color w:val="auto"/>
          <w:u w:val="none"/>
          <w:lang w:val="en-GB"/>
        </w:rPr>
      </w:pPr>
      <w:r w:rsidRPr="003D3145">
        <w:rPr>
          <w:rStyle w:val="Hyperlink"/>
          <w:rFonts w:ascii="NB International Pro Light" w:hAnsi="NB International Pro Light"/>
          <w:color w:val="auto"/>
          <w:u w:val="none"/>
          <w:lang w:val="en-GB"/>
        </w:rPr>
        <w:t>21.10.2023 - 21.10.2024</w:t>
      </w:r>
    </w:p>
    <w:p w14:paraId="0E8970EC" w14:textId="75DD9F58" w:rsidR="002D5AB1" w:rsidRPr="003D3145" w:rsidRDefault="002D5AB1" w:rsidP="008B0B16">
      <w:pPr>
        <w:spacing w:line="276" w:lineRule="auto"/>
        <w:rPr>
          <w:rStyle w:val="Hyperlink"/>
          <w:rFonts w:ascii="NB International Pro Light" w:hAnsi="NB International Pro Light"/>
          <w:color w:val="auto"/>
          <w:u w:val="none"/>
          <w:lang w:val="en-GB"/>
        </w:rPr>
      </w:pPr>
      <w:r w:rsidRPr="003D3145">
        <w:rPr>
          <w:rStyle w:val="Hyperlink"/>
          <w:rFonts w:ascii="NB International Pro Light" w:hAnsi="NB International Pro Light"/>
          <w:color w:val="auto"/>
          <w:u w:val="none"/>
          <w:lang w:val="en-GB"/>
        </w:rPr>
        <w:t xml:space="preserve">Visiting the </w:t>
      </w:r>
      <w:r w:rsidR="006A0664" w:rsidRPr="003D3145">
        <w:rPr>
          <w:rStyle w:val="Hyperlink"/>
          <w:rFonts w:ascii="NB International Pro Light" w:hAnsi="NB International Pro Light"/>
          <w:color w:val="auto"/>
          <w:u w:val="none"/>
          <w:lang w:val="en-GB"/>
        </w:rPr>
        <w:t xml:space="preserve">great </w:t>
      </w:r>
      <w:proofErr w:type="spellStart"/>
      <w:r w:rsidRPr="003D3145">
        <w:rPr>
          <w:rStyle w:val="Hyperlink"/>
          <w:rFonts w:ascii="NB International Pro Light" w:hAnsi="NB International Pro Light"/>
          <w:color w:val="auto"/>
          <w:u w:val="none"/>
          <w:lang w:val="en-GB"/>
        </w:rPr>
        <w:t>Dieric</w:t>
      </w:r>
      <w:proofErr w:type="spellEnd"/>
      <w:r w:rsidRPr="003D3145">
        <w:rPr>
          <w:rStyle w:val="Hyperlink"/>
          <w:rFonts w:ascii="NB International Pro Light" w:hAnsi="NB International Pro Light"/>
          <w:color w:val="auto"/>
          <w:u w:val="none"/>
          <w:lang w:val="en-GB"/>
        </w:rPr>
        <w:t xml:space="preserve"> Bouts exhibition with kids? G</w:t>
      </w:r>
      <w:r w:rsidR="006A0664" w:rsidRPr="003D3145">
        <w:rPr>
          <w:rStyle w:val="Hyperlink"/>
          <w:rFonts w:ascii="NB International Pro Light" w:hAnsi="NB International Pro Light"/>
          <w:color w:val="auto"/>
          <w:u w:val="none"/>
          <w:lang w:val="en-GB"/>
        </w:rPr>
        <w:t>ood</w:t>
      </w:r>
      <w:r w:rsidRPr="003D3145">
        <w:rPr>
          <w:rStyle w:val="Hyperlink"/>
          <w:rFonts w:ascii="NB International Pro Light" w:hAnsi="NB International Pro Light"/>
          <w:color w:val="auto"/>
          <w:u w:val="none"/>
          <w:lang w:val="en-GB"/>
        </w:rPr>
        <w:t xml:space="preserve"> idea</w:t>
      </w:r>
      <w:r w:rsidR="001034F0" w:rsidRPr="003D3145">
        <w:rPr>
          <w:rStyle w:val="Hyperlink"/>
          <w:rFonts w:ascii="NB International Pro Light" w:hAnsi="NB International Pro Light"/>
          <w:color w:val="auto"/>
          <w:u w:val="none"/>
          <w:lang w:val="en-GB"/>
        </w:rPr>
        <w:t>!</w:t>
      </w:r>
      <w:r w:rsidRPr="003D3145">
        <w:rPr>
          <w:rStyle w:val="Hyperlink"/>
          <w:rFonts w:ascii="NB International Pro Light" w:hAnsi="NB International Pro Light"/>
          <w:color w:val="auto"/>
          <w:u w:val="none"/>
          <w:lang w:val="en-GB"/>
        </w:rPr>
        <w:t xml:space="preserve"> With this family trail, families with children aged 4 to 6 </w:t>
      </w:r>
      <w:r w:rsidR="001034F0" w:rsidRPr="003D3145">
        <w:rPr>
          <w:rStyle w:val="Hyperlink"/>
          <w:rFonts w:ascii="NB International Pro Light" w:hAnsi="NB International Pro Light"/>
          <w:color w:val="auto"/>
          <w:u w:val="none"/>
          <w:lang w:val="en-GB"/>
        </w:rPr>
        <w:t xml:space="preserve">can </w:t>
      </w:r>
      <w:r w:rsidRPr="003D3145">
        <w:rPr>
          <w:rStyle w:val="Hyperlink"/>
          <w:rFonts w:ascii="NB International Pro Light" w:hAnsi="NB International Pro Light"/>
          <w:color w:val="auto"/>
          <w:u w:val="none"/>
          <w:lang w:val="en-GB"/>
        </w:rPr>
        <w:t xml:space="preserve">discover </w:t>
      </w:r>
      <w:proofErr w:type="spellStart"/>
      <w:r w:rsidR="001034F0" w:rsidRPr="003D3145">
        <w:rPr>
          <w:rStyle w:val="Hyperlink"/>
          <w:rFonts w:ascii="NB International Pro Light" w:hAnsi="NB International Pro Light"/>
          <w:color w:val="auto"/>
          <w:u w:val="none"/>
          <w:lang w:val="en-GB"/>
        </w:rPr>
        <w:t>Dieric</w:t>
      </w:r>
      <w:proofErr w:type="spellEnd"/>
      <w:r w:rsidR="001034F0" w:rsidRPr="003D3145">
        <w:rPr>
          <w:rStyle w:val="Hyperlink"/>
          <w:rFonts w:ascii="NB International Pro Light" w:hAnsi="NB International Pro Light"/>
          <w:color w:val="auto"/>
          <w:u w:val="none"/>
          <w:lang w:val="en-GB"/>
        </w:rPr>
        <w:t xml:space="preserve"> </w:t>
      </w:r>
      <w:proofErr w:type="spellStart"/>
      <w:r w:rsidR="001034F0" w:rsidRPr="003D3145">
        <w:rPr>
          <w:rStyle w:val="Hyperlink"/>
          <w:rFonts w:ascii="NB International Pro Light" w:hAnsi="NB International Pro Light"/>
          <w:color w:val="auto"/>
          <w:u w:val="none"/>
          <w:lang w:val="en-GB"/>
        </w:rPr>
        <w:t>Bouts</w:t>
      </w:r>
      <w:r w:rsidR="00C947AF" w:rsidRPr="003D3145">
        <w:rPr>
          <w:rStyle w:val="Hyperlink"/>
          <w:rFonts w:ascii="NB International Pro Light" w:hAnsi="NB International Pro Light"/>
          <w:color w:val="auto"/>
          <w:u w:val="none"/>
          <w:lang w:val="en-GB"/>
        </w:rPr>
        <w:t>’</w:t>
      </w:r>
      <w:r w:rsidR="001034F0" w:rsidRPr="003D3145">
        <w:rPr>
          <w:rStyle w:val="Hyperlink"/>
          <w:rFonts w:ascii="NB International Pro Light" w:hAnsi="NB International Pro Light"/>
          <w:color w:val="auto"/>
          <w:u w:val="none"/>
          <w:lang w:val="en-GB"/>
        </w:rPr>
        <w:t>s</w:t>
      </w:r>
      <w:proofErr w:type="spellEnd"/>
      <w:r w:rsidR="001034F0" w:rsidRPr="003D3145">
        <w:rPr>
          <w:rStyle w:val="Hyperlink"/>
          <w:rFonts w:ascii="NB International Pro Light" w:hAnsi="NB International Pro Light"/>
          <w:color w:val="auto"/>
          <w:u w:val="none"/>
          <w:lang w:val="en-GB"/>
        </w:rPr>
        <w:t xml:space="preserve"> </w:t>
      </w:r>
      <w:r w:rsidRPr="003D3145">
        <w:rPr>
          <w:rStyle w:val="Hyperlink"/>
          <w:rFonts w:ascii="NB International Pro Light" w:hAnsi="NB International Pro Light"/>
          <w:color w:val="auto"/>
          <w:u w:val="none"/>
          <w:lang w:val="en-GB"/>
        </w:rPr>
        <w:t>masterpieces in a playful way and at their own pace. Especially for young sleuths and</w:t>
      </w:r>
      <w:r w:rsidR="001034F0" w:rsidRPr="003D3145">
        <w:rPr>
          <w:rStyle w:val="Hyperlink"/>
          <w:rFonts w:ascii="NB International Pro Light" w:hAnsi="NB International Pro Light"/>
          <w:color w:val="auto"/>
          <w:u w:val="none"/>
          <w:lang w:val="en-GB"/>
        </w:rPr>
        <w:t xml:space="preserve"> clue-hunters</w:t>
      </w:r>
      <w:r w:rsidRPr="003D3145">
        <w:rPr>
          <w:rStyle w:val="Hyperlink"/>
          <w:rFonts w:ascii="NB International Pro Light" w:hAnsi="NB International Pro Light"/>
          <w:color w:val="auto"/>
          <w:u w:val="none"/>
          <w:lang w:val="en-GB"/>
        </w:rPr>
        <w:t xml:space="preserve">, there is a </w:t>
      </w:r>
      <w:r w:rsidR="001034F0" w:rsidRPr="003D3145">
        <w:rPr>
          <w:rStyle w:val="Hyperlink"/>
          <w:rFonts w:ascii="NB International Pro Light" w:hAnsi="NB International Pro Light"/>
          <w:color w:val="auto"/>
          <w:u w:val="none"/>
          <w:lang w:val="en-GB"/>
        </w:rPr>
        <w:t xml:space="preserve">fun </w:t>
      </w:r>
      <w:r w:rsidRPr="003D3145">
        <w:rPr>
          <w:rStyle w:val="Hyperlink"/>
          <w:rFonts w:ascii="NB International Pro Light" w:hAnsi="NB International Pro Light"/>
          <w:color w:val="auto"/>
          <w:u w:val="none"/>
          <w:lang w:val="en-GB"/>
        </w:rPr>
        <w:t>search booklet with stickers</w:t>
      </w:r>
      <w:r w:rsidR="0036141A">
        <w:rPr>
          <w:rStyle w:val="Hyperlink"/>
          <w:rFonts w:ascii="NB International Pro Light" w:hAnsi="NB International Pro Light"/>
          <w:color w:val="auto"/>
          <w:u w:val="none"/>
          <w:lang w:val="en-GB"/>
        </w:rPr>
        <w:t xml:space="preserve"> (only in Dutch)</w:t>
      </w:r>
      <w:r w:rsidRPr="003D3145">
        <w:rPr>
          <w:rStyle w:val="Hyperlink"/>
          <w:rFonts w:ascii="NB International Pro Light" w:hAnsi="NB International Pro Light"/>
          <w:color w:val="auto"/>
          <w:u w:val="none"/>
          <w:lang w:val="en-GB"/>
        </w:rPr>
        <w:t>.</w:t>
      </w:r>
    </w:p>
    <w:p w14:paraId="49BDB9CB" w14:textId="77777777" w:rsidR="002D5AB1" w:rsidRPr="003D3145" w:rsidRDefault="002D5AB1" w:rsidP="008B0B16">
      <w:pPr>
        <w:spacing w:line="276" w:lineRule="auto"/>
        <w:rPr>
          <w:rStyle w:val="Hyperlink"/>
          <w:rFonts w:ascii="NB International Pro Light" w:hAnsi="NB International Pro Light"/>
          <w:color w:val="auto"/>
          <w:u w:val="none"/>
          <w:lang w:val="en-GB"/>
        </w:rPr>
      </w:pPr>
    </w:p>
    <w:p w14:paraId="0E8D7318" w14:textId="7F079524" w:rsidR="002D5AB1" w:rsidRPr="003D3145" w:rsidRDefault="00000000" w:rsidP="008B0B16">
      <w:pPr>
        <w:spacing w:line="276" w:lineRule="auto"/>
        <w:rPr>
          <w:rStyle w:val="Hyperlink"/>
          <w:rFonts w:ascii="NB International Pro Light" w:hAnsi="NB International Pro Light"/>
          <w:color w:val="auto"/>
          <w:u w:val="none"/>
          <w:lang w:val="en-GB"/>
        </w:rPr>
      </w:pPr>
      <w:hyperlink r:id="rId37" w:history="1">
        <w:r w:rsidR="002D5AB1" w:rsidRPr="0036141A">
          <w:rPr>
            <w:rStyle w:val="Hyperlink"/>
            <w:rFonts w:ascii="NB International Pro Light" w:hAnsi="NB International Pro Light"/>
            <w:lang w:val="en-GB"/>
          </w:rPr>
          <w:t>Register</w:t>
        </w:r>
      </w:hyperlink>
    </w:p>
    <w:p w14:paraId="79DD2FCD" w14:textId="2D4390DD" w:rsidR="003D3145" w:rsidRDefault="002D5AB1" w:rsidP="008B0B16">
      <w:pPr>
        <w:spacing w:line="276" w:lineRule="auto"/>
        <w:rPr>
          <w:rStyle w:val="Hyperlink"/>
          <w:rFonts w:ascii="NB International Pro Light" w:hAnsi="NB International Pro Light"/>
          <w:color w:val="auto"/>
          <w:highlight w:val="cyan"/>
          <w:u w:val="none"/>
          <w:lang w:val="en-GB"/>
        </w:rPr>
      </w:pPr>
      <w:r w:rsidRPr="002D5AB1">
        <w:rPr>
          <w:rStyle w:val="Hyperlink"/>
          <w:rFonts w:ascii="NB International Pro Light" w:hAnsi="NB International Pro Light"/>
          <w:color w:val="auto"/>
          <w:highlight w:val="cyan"/>
          <w:u w:val="none"/>
          <w:lang w:val="en-GB"/>
        </w:rPr>
        <w:t> </w:t>
      </w:r>
    </w:p>
    <w:p w14:paraId="357FBF9D" w14:textId="29738F6A" w:rsidR="00C36ECC" w:rsidRPr="002D5AB1" w:rsidRDefault="003D3145" w:rsidP="008B0B16">
      <w:pPr>
        <w:spacing w:line="276" w:lineRule="auto"/>
        <w:rPr>
          <w:rFonts w:ascii="NB International Pro Light" w:hAnsi="NB International Pro Light"/>
          <w:highlight w:val="cyan"/>
          <w:lang w:val="en-GB"/>
        </w:rPr>
      </w:pPr>
      <w:r>
        <w:rPr>
          <w:rStyle w:val="Hyperlink"/>
          <w:rFonts w:ascii="NB International Pro Light" w:hAnsi="NB International Pro Light"/>
          <w:color w:val="auto"/>
          <w:highlight w:val="cyan"/>
          <w:u w:val="none"/>
          <w:lang w:val="en-GB"/>
        </w:rPr>
        <w:br w:type="page"/>
      </w:r>
    </w:p>
    <w:p w14:paraId="376430FB" w14:textId="172E13CA" w:rsidR="002B3C41" w:rsidRPr="00055421" w:rsidRDefault="002B3C41" w:rsidP="002B3C41">
      <w:pPr>
        <w:spacing w:after="0" w:line="240" w:lineRule="auto"/>
        <w:rPr>
          <w:rFonts w:ascii="NB International Pro" w:eastAsia="Calibri" w:hAnsi="NB International Pro" w:cs="Times New Roman"/>
          <w:b/>
          <w:bCs/>
          <w:sz w:val="44"/>
          <w:szCs w:val="44"/>
          <w:lang w:val="en-GB"/>
        </w:rPr>
      </w:pPr>
      <w:r w:rsidRPr="00055421">
        <w:rPr>
          <w:rFonts w:ascii="NB International Pro" w:eastAsia="Calibri" w:hAnsi="NB International Pro" w:cs="Times New Roman"/>
          <w:b/>
          <w:bCs/>
          <w:sz w:val="44"/>
          <w:szCs w:val="44"/>
          <w:lang w:val="en-GB"/>
        </w:rPr>
        <w:lastRenderedPageBreak/>
        <w:t>9. PUBLICATIONS</w:t>
      </w:r>
    </w:p>
    <w:p w14:paraId="19B7F051" w14:textId="77777777" w:rsidR="002B3C41" w:rsidRPr="00055421" w:rsidRDefault="002B3C41" w:rsidP="002B3C41">
      <w:pPr>
        <w:rPr>
          <w:rFonts w:eastAsia="Calibri" w:cstheme="minorHAnsi"/>
          <w:b/>
          <w:bCs/>
          <w:lang w:val="en-GB"/>
        </w:rPr>
      </w:pPr>
    </w:p>
    <w:p w14:paraId="408B12D1" w14:textId="77777777" w:rsidR="002B3C41" w:rsidRPr="003D3145" w:rsidRDefault="002B3C41" w:rsidP="002B3C41">
      <w:pPr>
        <w:rPr>
          <w:rFonts w:ascii="NB International Pro" w:eastAsia="Calibri" w:hAnsi="NB International Pro" w:cs="Times New Roman"/>
          <w:b/>
          <w:bCs/>
          <w:sz w:val="28"/>
          <w:szCs w:val="28"/>
          <w:lang w:val="en-GB"/>
        </w:rPr>
      </w:pPr>
      <w:r w:rsidRPr="003D3145">
        <w:rPr>
          <w:rFonts w:ascii="NB International Pro" w:eastAsia="Calibri" w:hAnsi="NB International Pro" w:cs="Times New Roman"/>
          <w:b/>
          <w:bCs/>
          <w:sz w:val="28"/>
          <w:szCs w:val="28"/>
          <w:lang w:val="en-GB"/>
        </w:rPr>
        <w:t>DIERIC BOUTS. CREATOR OF IMAGES</w:t>
      </w:r>
    </w:p>
    <w:p w14:paraId="325DA907" w14:textId="77777777" w:rsidR="002B3C41" w:rsidRPr="003D3145" w:rsidRDefault="00000000" w:rsidP="002B3C41">
      <w:pPr>
        <w:rPr>
          <w:lang w:val="en-GB"/>
        </w:rPr>
      </w:pPr>
      <w:hyperlink r:id="rId38" w:history="1">
        <w:r w:rsidR="002B3C41" w:rsidRPr="003D3145">
          <w:rPr>
            <w:rStyle w:val="Hyperlink"/>
            <w:lang w:val="en-GB"/>
          </w:rPr>
          <w:t>Hannibal Books</w:t>
        </w:r>
      </w:hyperlink>
    </w:p>
    <w:p w14:paraId="297A5140" w14:textId="44518BDD" w:rsidR="002D5AB1" w:rsidRPr="003D3145" w:rsidRDefault="002D5AB1" w:rsidP="008B0B16">
      <w:pPr>
        <w:spacing w:line="276" w:lineRule="auto"/>
        <w:rPr>
          <w:lang w:val="en-GB"/>
        </w:rPr>
      </w:pPr>
      <w:proofErr w:type="spellStart"/>
      <w:r w:rsidRPr="003D3145">
        <w:rPr>
          <w:lang w:val="en-GB"/>
        </w:rPr>
        <w:t>Dieric</w:t>
      </w:r>
      <w:proofErr w:type="spellEnd"/>
      <w:r w:rsidRPr="003D3145">
        <w:rPr>
          <w:lang w:val="en-GB"/>
        </w:rPr>
        <w:t xml:space="preserve"> Bouts (c. 1410 - 1475) is one of the most elusive figures in the history of Western art. Flemish primitive of the second generation, painter of silence </w:t>
      </w:r>
      <w:r w:rsidR="001034F0" w:rsidRPr="003D3145">
        <w:rPr>
          <w:lang w:val="en-GB"/>
        </w:rPr>
        <w:t>–</w:t>
      </w:r>
      <w:r w:rsidRPr="003D3145">
        <w:rPr>
          <w:lang w:val="en-GB"/>
        </w:rPr>
        <w:t xml:space="preserve"> these are the labels he is usually given. But </w:t>
      </w:r>
      <w:r w:rsidR="001034F0" w:rsidRPr="003D3145">
        <w:rPr>
          <w:lang w:val="en-GB"/>
        </w:rPr>
        <w:t xml:space="preserve">surely there is more to the </w:t>
      </w:r>
      <w:r w:rsidRPr="003D3145">
        <w:rPr>
          <w:lang w:val="en-GB"/>
        </w:rPr>
        <w:t>Brabant master</w:t>
      </w:r>
      <w:r w:rsidR="001034F0" w:rsidRPr="003D3145">
        <w:rPr>
          <w:lang w:val="en-GB"/>
        </w:rPr>
        <w:t xml:space="preserve"> than this</w:t>
      </w:r>
      <w:r w:rsidRPr="003D3145">
        <w:rPr>
          <w:lang w:val="en-GB"/>
        </w:rPr>
        <w:t xml:space="preserve">? </w:t>
      </w:r>
    </w:p>
    <w:p w14:paraId="548BDA0B" w14:textId="3CC36952" w:rsidR="002D5AB1" w:rsidRPr="003D3145" w:rsidRDefault="002D5AB1" w:rsidP="008B0B16">
      <w:pPr>
        <w:spacing w:line="276" w:lineRule="auto"/>
        <w:rPr>
          <w:lang w:val="en-GB"/>
        </w:rPr>
      </w:pPr>
      <w:r w:rsidRPr="003D3145">
        <w:rPr>
          <w:lang w:val="en-GB"/>
        </w:rPr>
        <w:t xml:space="preserve">This book, published on the occasion of the exhibition </w:t>
      </w:r>
      <w:r w:rsidRPr="003D3145">
        <w:rPr>
          <w:i/>
          <w:iCs/>
          <w:lang w:val="en-GB"/>
        </w:rPr>
        <w:t xml:space="preserve">DIERIC BOUTS. </w:t>
      </w:r>
      <w:r w:rsidR="001034F0" w:rsidRPr="003D3145">
        <w:rPr>
          <w:i/>
          <w:iCs/>
          <w:lang w:val="en-GB"/>
        </w:rPr>
        <w:t>Creator of Images</w:t>
      </w:r>
      <w:r w:rsidRPr="003D3145">
        <w:rPr>
          <w:lang w:val="en-GB"/>
        </w:rPr>
        <w:t xml:space="preserve"> (20 October 2023 to 14 January 2024) at M Leuven, </w:t>
      </w:r>
      <w:r w:rsidR="001034F0" w:rsidRPr="003D3145">
        <w:rPr>
          <w:lang w:val="en-GB"/>
        </w:rPr>
        <w:t xml:space="preserve">endeavours </w:t>
      </w:r>
      <w:r w:rsidRPr="003D3145">
        <w:rPr>
          <w:lang w:val="en-GB"/>
        </w:rPr>
        <w:t xml:space="preserve">to get closer to this enigmatic figure. </w:t>
      </w:r>
      <w:proofErr w:type="spellStart"/>
      <w:r w:rsidRPr="003D3145">
        <w:rPr>
          <w:lang w:val="en-GB"/>
        </w:rPr>
        <w:t>Dieric</w:t>
      </w:r>
      <w:proofErr w:type="spellEnd"/>
      <w:r w:rsidRPr="003D3145">
        <w:rPr>
          <w:lang w:val="en-GB"/>
        </w:rPr>
        <w:t xml:space="preserve"> Bouts </w:t>
      </w:r>
      <w:r w:rsidR="006A0664" w:rsidRPr="003D3145">
        <w:rPr>
          <w:lang w:val="en-GB"/>
        </w:rPr>
        <w:t xml:space="preserve">was grounded in his </w:t>
      </w:r>
      <w:r w:rsidRPr="003D3145">
        <w:rPr>
          <w:lang w:val="en-GB"/>
        </w:rPr>
        <w:t xml:space="preserve">world; </w:t>
      </w:r>
      <w:r w:rsidR="001034F0" w:rsidRPr="003D3145">
        <w:rPr>
          <w:lang w:val="en-GB"/>
        </w:rPr>
        <w:t xml:space="preserve">this is the only way we can </w:t>
      </w:r>
      <w:r w:rsidRPr="003D3145">
        <w:rPr>
          <w:lang w:val="en-GB"/>
        </w:rPr>
        <w:t xml:space="preserve">understand his work. </w:t>
      </w:r>
      <w:r w:rsidR="001034F0" w:rsidRPr="003D3145">
        <w:rPr>
          <w:lang w:val="en-GB"/>
        </w:rPr>
        <w:t>E</w:t>
      </w:r>
      <w:r w:rsidRPr="003D3145">
        <w:rPr>
          <w:lang w:val="en-GB"/>
        </w:rPr>
        <w:t>ssays</w:t>
      </w:r>
      <w:r w:rsidR="001034F0" w:rsidRPr="003D3145">
        <w:rPr>
          <w:lang w:val="en-GB"/>
        </w:rPr>
        <w:t xml:space="preserve"> on the </w:t>
      </w:r>
      <w:r w:rsidR="00C947AF" w:rsidRPr="003D3145">
        <w:rPr>
          <w:lang w:val="en-GB"/>
        </w:rPr>
        <w:t xml:space="preserve">Flemish Master’s </w:t>
      </w:r>
      <w:r w:rsidR="001034F0" w:rsidRPr="003D3145">
        <w:rPr>
          <w:lang w:val="en-GB"/>
        </w:rPr>
        <w:t>significance</w:t>
      </w:r>
      <w:r w:rsidRPr="003D3145">
        <w:rPr>
          <w:lang w:val="en-GB"/>
        </w:rPr>
        <w:t xml:space="preserve"> </w:t>
      </w:r>
      <w:r w:rsidR="00C947AF" w:rsidRPr="003D3145">
        <w:rPr>
          <w:lang w:val="en-GB"/>
        </w:rPr>
        <w:t xml:space="preserve">and </w:t>
      </w:r>
      <w:r w:rsidRPr="003D3145">
        <w:rPr>
          <w:lang w:val="en-GB"/>
        </w:rPr>
        <w:t xml:space="preserve">shorter </w:t>
      </w:r>
      <w:r w:rsidR="006A0664" w:rsidRPr="003D3145">
        <w:rPr>
          <w:lang w:val="en-GB"/>
        </w:rPr>
        <w:t xml:space="preserve">focus texts on </w:t>
      </w:r>
      <w:r w:rsidR="00C947AF" w:rsidRPr="003D3145">
        <w:rPr>
          <w:lang w:val="en-GB"/>
        </w:rPr>
        <w:t>individual</w:t>
      </w:r>
      <w:r w:rsidRPr="003D3145">
        <w:rPr>
          <w:lang w:val="en-GB"/>
        </w:rPr>
        <w:t xml:space="preserve"> </w:t>
      </w:r>
      <w:r w:rsidR="00C947AF" w:rsidRPr="003D3145">
        <w:rPr>
          <w:lang w:val="en-GB"/>
        </w:rPr>
        <w:t xml:space="preserve">works </w:t>
      </w:r>
      <w:r w:rsidR="006A0664" w:rsidRPr="003D3145">
        <w:rPr>
          <w:lang w:val="en-GB"/>
        </w:rPr>
        <w:t xml:space="preserve">will together outline </w:t>
      </w:r>
      <w:r w:rsidR="00C947AF" w:rsidRPr="003D3145">
        <w:rPr>
          <w:lang w:val="en-GB"/>
        </w:rPr>
        <w:t xml:space="preserve">the </w:t>
      </w:r>
      <w:r w:rsidRPr="003D3145">
        <w:rPr>
          <w:lang w:val="en-GB"/>
        </w:rPr>
        <w:t>social, intellectual and artistic context in which Bouts</w:t>
      </w:r>
      <w:r w:rsidR="00C947AF" w:rsidRPr="003D3145">
        <w:rPr>
          <w:lang w:val="en-GB"/>
        </w:rPr>
        <w:t xml:space="preserve"> lived</w:t>
      </w:r>
      <w:r w:rsidRPr="003D3145">
        <w:rPr>
          <w:lang w:val="en-GB"/>
        </w:rPr>
        <w:t>. They illuminate his oeuvre from new angles and</w:t>
      </w:r>
      <w:r w:rsidR="006A0664" w:rsidRPr="003D3145">
        <w:rPr>
          <w:lang w:val="en-GB"/>
        </w:rPr>
        <w:t xml:space="preserve"> offer a fresh perspective on works that are over five centuries old</w:t>
      </w:r>
      <w:r w:rsidR="00C947AF" w:rsidRPr="003D3145">
        <w:rPr>
          <w:lang w:val="en-GB"/>
        </w:rPr>
        <w:t>,</w:t>
      </w:r>
      <w:r w:rsidRPr="003D3145">
        <w:rPr>
          <w:lang w:val="en-GB"/>
        </w:rPr>
        <w:t xml:space="preserve"> </w:t>
      </w:r>
      <w:r w:rsidR="006A0664" w:rsidRPr="003D3145">
        <w:rPr>
          <w:lang w:val="en-GB"/>
        </w:rPr>
        <w:t xml:space="preserve">most notably </w:t>
      </w:r>
      <w:r w:rsidR="00C947AF" w:rsidRPr="003D3145">
        <w:rPr>
          <w:lang w:val="en-GB"/>
        </w:rPr>
        <w:t>through a radical confrontation with today’s visual culture</w:t>
      </w:r>
      <w:r w:rsidRPr="003D3145">
        <w:rPr>
          <w:lang w:val="en-GB"/>
        </w:rPr>
        <w:t xml:space="preserve">. The result is a more nuanced picture of the great Leuven artist: Bouts recaptures his place in art history as the eye-opening </w:t>
      </w:r>
      <w:r w:rsidR="00C947AF" w:rsidRPr="003D3145">
        <w:rPr>
          <w:lang w:val="en-GB"/>
        </w:rPr>
        <w:t xml:space="preserve">creator of images that </w:t>
      </w:r>
      <w:r w:rsidRPr="003D3145">
        <w:rPr>
          <w:lang w:val="en-GB"/>
        </w:rPr>
        <w:t xml:space="preserve">he </w:t>
      </w:r>
      <w:r w:rsidR="006A0664" w:rsidRPr="003D3145">
        <w:rPr>
          <w:lang w:val="en-GB"/>
        </w:rPr>
        <w:t xml:space="preserve">truly </w:t>
      </w:r>
      <w:r w:rsidRPr="003D3145">
        <w:rPr>
          <w:lang w:val="en-GB"/>
        </w:rPr>
        <w:t>was.</w:t>
      </w:r>
    </w:p>
    <w:p w14:paraId="1438B104" w14:textId="77777777" w:rsidR="002D5AB1" w:rsidRPr="003D3145" w:rsidRDefault="002D5AB1" w:rsidP="008B0B16">
      <w:pPr>
        <w:spacing w:line="276" w:lineRule="auto"/>
        <w:rPr>
          <w:lang w:val="en-GB"/>
        </w:rPr>
      </w:pPr>
      <w:r w:rsidRPr="003D3145">
        <w:rPr>
          <w:lang w:val="en-GB"/>
        </w:rPr>
        <w:t>Publisher: Hannibal Books</w:t>
      </w:r>
    </w:p>
    <w:p w14:paraId="5DEB91D6" w14:textId="77777777" w:rsidR="002D5AB1" w:rsidRPr="003D3145" w:rsidRDefault="002D5AB1" w:rsidP="008B0B16">
      <w:pPr>
        <w:spacing w:line="276" w:lineRule="auto"/>
        <w:rPr>
          <w:lang w:val="en-GB"/>
        </w:rPr>
      </w:pPr>
      <w:r w:rsidRPr="003D3145">
        <w:rPr>
          <w:lang w:val="en-GB"/>
        </w:rPr>
        <w:t xml:space="preserve">Final editing: Peter </w:t>
      </w:r>
      <w:proofErr w:type="spellStart"/>
      <w:r w:rsidRPr="003D3145">
        <w:rPr>
          <w:lang w:val="en-GB"/>
        </w:rPr>
        <w:t>Carpreau</w:t>
      </w:r>
      <w:proofErr w:type="spellEnd"/>
    </w:p>
    <w:p w14:paraId="31469F1A" w14:textId="71690BFE" w:rsidR="002D5AB1" w:rsidRPr="003D3145" w:rsidRDefault="002D5AB1" w:rsidP="008B0B16">
      <w:pPr>
        <w:spacing w:line="276" w:lineRule="auto"/>
        <w:rPr>
          <w:lang w:val="en-GB"/>
        </w:rPr>
      </w:pPr>
      <w:r w:rsidRPr="003D3145">
        <w:rPr>
          <w:lang w:val="en-GB"/>
        </w:rPr>
        <w:t xml:space="preserve">With contributions by: Mark Derez, </w:t>
      </w:r>
      <w:proofErr w:type="spellStart"/>
      <w:r w:rsidRPr="003D3145">
        <w:rPr>
          <w:lang w:val="en-GB"/>
        </w:rPr>
        <w:t>Michiel</w:t>
      </w:r>
      <w:proofErr w:type="spellEnd"/>
      <w:r w:rsidRPr="003D3145">
        <w:rPr>
          <w:lang w:val="en-GB"/>
        </w:rPr>
        <w:t xml:space="preserve"> Verweij, Stephan </w:t>
      </w:r>
      <w:proofErr w:type="spellStart"/>
      <w:r w:rsidRPr="003D3145">
        <w:rPr>
          <w:lang w:val="en-GB"/>
        </w:rPr>
        <w:t>Kemperdick</w:t>
      </w:r>
      <w:proofErr w:type="spellEnd"/>
      <w:r w:rsidRPr="003D3145">
        <w:rPr>
          <w:lang w:val="en-GB"/>
        </w:rPr>
        <w:t xml:space="preserve">, Inigo </w:t>
      </w:r>
      <w:proofErr w:type="spellStart"/>
      <w:r w:rsidRPr="003D3145">
        <w:rPr>
          <w:lang w:val="en-GB"/>
        </w:rPr>
        <w:t>Bocken</w:t>
      </w:r>
      <w:proofErr w:type="spellEnd"/>
      <w:r w:rsidRPr="003D3145">
        <w:rPr>
          <w:lang w:val="en-GB"/>
        </w:rPr>
        <w:t xml:space="preserve">, Valentine </w:t>
      </w:r>
      <w:proofErr w:type="spellStart"/>
      <w:r w:rsidRPr="003D3145">
        <w:rPr>
          <w:lang w:val="en-GB"/>
        </w:rPr>
        <w:t>Henderiks</w:t>
      </w:r>
      <w:proofErr w:type="spellEnd"/>
      <w:r w:rsidRPr="003D3145">
        <w:rPr>
          <w:lang w:val="en-GB"/>
        </w:rPr>
        <w:t xml:space="preserve">, Didier Martens, Till-Holger Borchert, Peter </w:t>
      </w:r>
      <w:proofErr w:type="spellStart"/>
      <w:r w:rsidRPr="003D3145">
        <w:rPr>
          <w:lang w:val="en-GB"/>
        </w:rPr>
        <w:t>Carpreau</w:t>
      </w:r>
      <w:proofErr w:type="spellEnd"/>
      <w:r w:rsidRPr="003D3145">
        <w:rPr>
          <w:lang w:val="en-GB"/>
        </w:rPr>
        <w:t xml:space="preserve">, Gust Van den Berghe, Jordan Marie Booker, Marjan Debaene and Bart </w:t>
      </w:r>
      <w:proofErr w:type="spellStart"/>
      <w:r w:rsidRPr="003D3145">
        <w:rPr>
          <w:lang w:val="en-GB"/>
        </w:rPr>
        <w:t>Fransen</w:t>
      </w:r>
      <w:proofErr w:type="spellEnd"/>
      <w:r w:rsidR="00C947AF" w:rsidRPr="003D3145">
        <w:rPr>
          <w:lang w:val="en-GB"/>
        </w:rPr>
        <w:t>.</w:t>
      </w:r>
    </w:p>
    <w:p w14:paraId="7D52728C" w14:textId="77777777" w:rsidR="002D5AB1" w:rsidRPr="003D3145" w:rsidRDefault="002D5AB1" w:rsidP="008B0B16">
      <w:pPr>
        <w:spacing w:line="276" w:lineRule="auto"/>
        <w:rPr>
          <w:lang w:val="en-GB"/>
        </w:rPr>
      </w:pPr>
      <w:r w:rsidRPr="003D3145">
        <w:rPr>
          <w:lang w:val="en-GB"/>
        </w:rPr>
        <w:t>Languages: Dutch, English, German</w:t>
      </w:r>
    </w:p>
    <w:p w14:paraId="5F015759" w14:textId="77777777" w:rsidR="002D5AB1" w:rsidRPr="003D3145" w:rsidRDefault="002D5AB1" w:rsidP="008B0B16">
      <w:pPr>
        <w:spacing w:line="276" w:lineRule="auto"/>
        <w:rPr>
          <w:lang w:val="en-GB"/>
        </w:rPr>
      </w:pPr>
      <w:r w:rsidRPr="003D3145">
        <w:rPr>
          <w:lang w:val="en-GB"/>
        </w:rPr>
        <w:t>Number of pages: 224 p.</w:t>
      </w:r>
    </w:p>
    <w:p w14:paraId="6042AC8F" w14:textId="5180E026" w:rsidR="002B3C41" w:rsidRPr="003D3145" w:rsidRDefault="002D5AB1" w:rsidP="008B0B16">
      <w:pPr>
        <w:spacing w:line="276" w:lineRule="auto"/>
        <w:rPr>
          <w:lang w:val="en-GB"/>
        </w:rPr>
      </w:pPr>
      <w:r w:rsidRPr="003D3145">
        <w:rPr>
          <w:lang w:val="en-GB"/>
        </w:rPr>
        <w:t>Price: € 49.95</w:t>
      </w:r>
    </w:p>
    <w:p w14:paraId="78CB5FCE" w14:textId="77777777" w:rsidR="002D5AB1" w:rsidRPr="003D3145" w:rsidRDefault="002D5AB1" w:rsidP="008B0B16">
      <w:pPr>
        <w:spacing w:line="276" w:lineRule="auto"/>
        <w:rPr>
          <w:lang w:val="en-GB"/>
        </w:rPr>
      </w:pPr>
    </w:p>
    <w:p w14:paraId="78E2C92E" w14:textId="77777777" w:rsidR="002B3C41" w:rsidRPr="003D3145" w:rsidRDefault="002B3C41" w:rsidP="008B0B16">
      <w:pPr>
        <w:spacing w:line="276" w:lineRule="auto"/>
        <w:rPr>
          <w:rFonts w:ascii="NB International Pro" w:eastAsia="Calibri" w:hAnsi="NB International Pro" w:cs="Times New Roman"/>
          <w:b/>
          <w:bCs/>
          <w:sz w:val="28"/>
          <w:szCs w:val="28"/>
          <w:lang w:val="en-GB"/>
        </w:rPr>
      </w:pPr>
      <w:r w:rsidRPr="003D3145">
        <w:rPr>
          <w:rFonts w:ascii="NB International Pro" w:eastAsia="Calibri" w:hAnsi="NB International Pro" w:cs="Times New Roman"/>
          <w:b/>
          <w:bCs/>
          <w:sz w:val="28"/>
          <w:szCs w:val="28"/>
          <w:lang w:val="en-GB"/>
        </w:rPr>
        <w:t>DIERIC BOUTS</w:t>
      </w:r>
    </w:p>
    <w:p w14:paraId="2F4CE4BF" w14:textId="3727559B" w:rsidR="002B3C41" w:rsidRPr="003D3145" w:rsidRDefault="00000000" w:rsidP="008B0B16">
      <w:pPr>
        <w:spacing w:line="276" w:lineRule="auto"/>
        <w:rPr>
          <w:lang w:val="en-GB"/>
        </w:rPr>
      </w:pPr>
      <w:hyperlink r:id="rId39" w:history="1">
        <w:r w:rsidR="008C64F4" w:rsidRPr="003D3145">
          <w:rPr>
            <w:rStyle w:val="Hyperlink"/>
            <w:lang w:val="en-GB"/>
          </w:rPr>
          <w:t>Special edition OKV</w:t>
        </w:r>
      </w:hyperlink>
    </w:p>
    <w:p w14:paraId="33F030C1" w14:textId="48E5CB37" w:rsidR="002B3C41" w:rsidRPr="003D3145" w:rsidRDefault="008C64F4" w:rsidP="008B0B16">
      <w:pPr>
        <w:spacing w:line="276" w:lineRule="auto"/>
        <w:rPr>
          <w:lang w:val="en-GB"/>
        </w:rPr>
      </w:pPr>
      <w:r w:rsidRPr="003D3145">
        <w:rPr>
          <w:rFonts w:cstheme="minorHAnsi"/>
          <w:lang w:val="en-GB"/>
        </w:rPr>
        <w:t>Languages</w:t>
      </w:r>
      <w:r w:rsidR="002B3C41" w:rsidRPr="003D3145">
        <w:rPr>
          <w:rFonts w:cstheme="minorHAnsi"/>
          <w:lang w:val="en-GB"/>
        </w:rPr>
        <w:t>:</w:t>
      </w:r>
      <w:r w:rsidR="002B3C41" w:rsidRPr="003D3145">
        <w:rPr>
          <w:lang w:val="en-GB"/>
        </w:rPr>
        <w:t xml:space="preserve"> </w:t>
      </w:r>
      <w:r w:rsidRPr="003D3145">
        <w:rPr>
          <w:lang w:val="en-GB"/>
        </w:rPr>
        <w:t>Dutch, French</w:t>
      </w:r>
    </w:p>
    <w:p w14:paraId="208B2CE3" w14:textId="7F67E37B" w:rsidR="002B3C41" w:rsidRPr="003D3145" w:rsidRDefault="008C64F4" w:rsidP="008B0B16">
      <w:pPr>
        <w:spacing w:line="276" w:lineRule="auto"/>
        <w:rPr>
          <w:lang w:val="en-GB"/>
        </w:rPr>
      </w:pPr>
      <w:r w:rsidRPr="003D3145">
        <w:rPr>
          <w:lang w:val="en-GB"/>
        </w:rPr>
        <w:t>Total pages</w:t>
      </w:r>
      <w:r w:rsidR="002B3C41" w:rsidRPr="003D3145">
        <w:rPr>
          <w:lang w:val="en-GB"/>
        </w:rPr>
        <w:t>: 40 p.</w:t>
      </w:r>
    </w:p>
    <w:p w14:paraId="1645D2F7" w14:textId="55E6BEFB" w:rsidR="002B3C41" w:rsidRPr="00055421" w:rsidRDefault="002B3C41" w:rsidP="008B0B16">
      <w:pPr>
        <w:spacing w:line="276" w:lineRule="auto"/>
        <w:rPr>
          <w:lang w:val="en-GB"/>
        </w:rPr>
      </w:pPr>
      <w:r w:rsidRPr="003D3145">
        <w:rPr>
          <w:lang w:val="en-GB"/>
        </w:rPr>
        <w:t>Pri</w:t>
      </w:r>
      <w:r w:rsidR="008C64F4" w:rsidRPr="003D3145">
        <w:rPr>
          <w:lang w:val="en-GB"/>
        </w:rPr>
        <w:t>ce</w:t>
      </w:r>
      <w:r w:rsidRPr="003D3145">
        <w:rPr>
          <w:lang w:val="en-GB"/>
        </w:rPr>
        <w:t>: € 12</w:t>
      </w:r>
    </w:p>
    <w:p w14:paraId="0FBB00AF" w14:textId="77777777" w:rsidR="002B3C41" w:rsidRPr="00055421" w:rsidRDefault="002B3C41" w:rsidP="002B3C41">
      <w:pPr>
        <w:rPr>
          <w:lang w:val="en-GB"/>
        </w:rPr>
      </w:pPr>
    </w:p>
    <w:p w14:paraId="141600D6" w14:textId="77777777" w:rsidR="002B3C41" w:rsidRPr="00055421" w:rsidRDefault="002B3C41" w:rsidP="002B3C41">
      <w:pPr>
        <w:rPr>
          <w:rFonts w:ascii="NB International Pro" w:eastAsia="Calibri" w:hAnsi="NB International Pro" w:cs="Times New Roman"/>
          <w:sz w:val="28"/>
          <w:szCs w:val="28"/>
          <w:lang w:val="en-GB"/>
        </w:rPr>
      </w:pPr>
    </w:p>
    <w:p w14:paraId="2B2ABB41" w14:textId="77777777" w:rsidR="002B3C41" w:rsidRPr="00055421" w:rsidRDefault="002B3C41" w:rsidP="002B3C41">
      <w:pPr>
        <w:rPr>
          <w:lang w:val="en-GB"/>
        </w:rPr>
      </w:pPr>
    </w:p>
    <w:p w14:paraId="215E7838" w14:textId="77777777" w:rsidR="002B3C41" w:rsidRPr="00055421" w:rsidRDefault="002B3C41" w:rsidP="002B3C41">
      <w:pPr>
        <w:spacing w:line="240" w:lineRule="auto"/>
        <w:rPr>
          <w:lang w:val="en-GB"/>
        </w:rPr>
      </w:pPr>
    </w:p>
    <w:p w14:paraId="4036BA62" w14:textId="77777777" w:rsidR="002B3C41" w:rsidRPr="00055421" w:rsidRDefault="002B3C41" w:rsidP="002B3C41">
      <w:pPr>
        <w:rPr>
          <w:rFonts w:ascii="NB International Pro" w:eastAsia="Calibri" w:hAnsi="NB International Pro" w:cs="Times New Roman"/>
          <w:b/>
          <w:bCs/>
          <w:sz w:val="44"/>
          <w:szCs w:val="44"/>
          <w:lang w:val="en-GB"/>
        </w:rPr>
      </w:pPr>
      <w:r w:rsidRPr="00055421">
        <w:rPr>
          <w:rFonts w:ascii="NB International Pro" w:eastAsia="Calibri" w:hAnsi="NB International Pro" w:cs="Times New Roman"/>
          <w:b/>
          <w:bCs/>
          <w:sz w:val="44"/>
          <w:szCs w:val="44"/>
          <w:lang w:val="en-GB"/>
        </w:rPr>
        <w:br w:type="page"/>
      </w:r>
    </w:p>
    <w:p w14:paraId="72E726E8" w14:textId="19D30DDA" w:rsidR="002E5015" w:rsidRPr="00055421" w:rsidRDefault="00AD1D5B" w:rsidP="00DA7161">
      <w:pPr>
        <w:spacing w:line="240" w:lineRule="auto"/>
        <w:rPr>
          <w:rFonts w:ascii="NB International Pro" w:eastAsia="Calibri" w:hAnsi="NB International Pro" w:cs="Times New Roman"/>
          <w:b/>
          <w:bCs/>
          <w:color w:val="FF0000"/>
          <w:sz w:val="44"/>
          <w:szCs w:val="44"/>
          <w:lang w:val="en-GB"/>
        </w:rPr>
      </w:pPr>
      <w:r w:rsidRPr="00055421">
        <w:rPr>
          <w:rFonts w:ascii="NB International Pro" w:eastAsia="Calibri" w:hAnsi="NB International Pro" w:cs="Times New Roman"/>
          <w:b/>
          <w:bCs/>
          <w:color w:val="000000" w:themeColor="text1"/>
          <w:sz w:val="44"/>
          <w:szCs w:val="44"/>
          <w:lang w:val="en-GB"/>
        </w:rPr>
        <w:lastRenderedPageBreak/>
        <w:t xml:space="preserve">FOR THREE MONTHS, LEUVEN </w:t>
      </w:r>
      <w:r w:rsidRPr="00055421">
        <w:rPr>
          <w:rFonts w:ascii="NB International Pro" w:eastAsia="Calibri" w:hAnsi="NB International Pro" w:cs="Times New Roman"/>
          <w:b/>
          <w:bCs/>
          <w:color w:val="000000" w:themeColor="text1"/>
          <w:sz w:val="44"/>
          <w:szCs w:val="44"/>
          <w:lang w:val="en-GB"/>
        </w:rPr>
        <w:br/>
        <w:t>EXPLORES NEW HORIZONS</w:t>
      </w:r>
      <w:r w:rsidR="002E5015" w:rsidRPr="00055421">
        <w:rPr>
          <w:rFonts w:ascii="NB International Pro" w:eastAsia="Calibri" w:hAnsi="NB International Pro" w:cs="Times New Roman"/>
          <w:b/>
          <w:bCs/>
          <w:color w:val="FF0000"/>
          <w:sz w:val="44"/>
          <w:szCs w:val="44"/>
          <w:lang w:val="en-GB"/>
        </w:rPr>
        <w:br/>
      </w:r>
      <w:r w:rsidRPr="00055421">
        <w:rPr>
          <w:rFonts w:ascii="NB International Pro Light" w:eastAsia="Calibri" w:hAnsi="NB International Pro Light" w:cs="Times New Roman"/>
          <w:color w:val="000000" w:themeColor="text1"/>
          <w:sz w:val="44"/>
          <w:szCs w:val="44"/>
          <w:lang w:val="en-GB"/>
        </w:rPr>
        <w:t xml:space="preserve">in a dynamic cultural city festival </w:t>
      </w:r>
      <w:r w:rsidRPr="00055421">
        <w:rPr>
          <w:rFonts w:ascii="NB International Pro Light" w:eastAsia="Calibri" w:hAnsi="NB International Pro Light" w:cs="Times New Roman"/>
          <w:color w:val="000000" w:themeColor="text1"/>
          <w:sz w:val="44"/>
          <w:szCs w:val="44"/>
          <w:lang w:val="en-GB"/>
        </w:rPr>
        <w:br/>
        <w:t xml:space="preserve">dedicated to </w:t>
      </w:r>
      <w:proofErr w:type="spellStart"/>
      <w:r w:rsidRPr="00055421">
        <w:rPr>
          <w:rFonts w:ascii="NB International Pro Light" w:eastAsia="Calibri" w:hAnsi="NB International Pro Light" w:cs="Times New Roman"/>
          <w:color w:val="000000" w:themeColor="text1"/>
          <w:sz w:val="44"/>
          <w:szCs w:val="44"/>
          <w:lang w:val="en-GB"/>
        </w:rPr>
        <w:t>Dieric</w:t>
      </w:r>
      <w:proofErr w:type="spellEnd"/>
      <w:r w:rsidRPr="00055421">
        <w:rPr>
          <w:rFonts w:ascii="NB International Pro Light" w:eastAsia="Calibri" w:hAnsi="NB International Pro Light" w:cs="Times New Roman"/>
          <w:color w:val="000000" w:themeColor="text1"/>
          <w:sz w:val="44"/>
          <w:szCs w:val="44"/>
          <w:lang w:val="en-GB"/>
        </w:rPr>
        <w:t xml:space="preserve"> Bouts</w:t>
      </w:r>
    </w:p>
    <w:p w14:paraId="28CC9123" w14:textId="77777777" w:rsidR="00AD1D5B" w:rsidRPr="00055421" w:rsidRDefault="00DA7161" w:rsidP="00AD1D5B">
      <w:pPr>
        <w:spacing w:line="276" w:lineRule="auto"/>
        <w:rPr>
          <w:rFonts w:ascii="NB International Pro Light" w:eastAsia="Calibri" w:hAnsi="NB International Pro Light" w:cs="Times New Roman"/>
          <w:color w:val="000000" w:themeColor="text1"/>
          <w:lang w:val="en-GB"/>
        </w:rPr>
      </w:pPr>
      <w:r w:rsidRPr="00055421">
        <w:rPr>
          <w:rFonts w:ascii="NB International Pro Light" w:eastAsia="Calibri" w:hAnsi="NB International Pro Light" w:cs="Times New Roman"/>
          <w:color w:val="FF0000"/>
          <w:lang w:val="en-GB"/>
        </w:rPr>
        <w:br/>
      </w:r>
      <w:r w:rsidR="00AD1D5B" w:rsidRPr="00055421">
        <w:rPr>
          <w:rFonts w:ascii="NB International Pro Light" w:eastAsia="Calibri" w:hAnsi="NB International Pro Light" w:cs="Times New Roman"/>
          <w:color w:val="000000" w:themeColor="text1"/>
          <w:lang w:val="en-GB"/>
        </w:rPr>
        <w:t xml:space="preserve">From October 2023 through January 2024, Leuven sets the stage for a large, dynamic cultural city festival. </w:t>
      </w:r>
      <w:proofErr w:type="spellStart"/>
      <w:r w:rsidR="00AD1D5B" w:rsidRPr="00055421">
        <w:rPr>
          <w:rFonts w:ascii="NB International Pro" w:eastAsia="Calibri" w:hAnsi="NB International Pro" w:cs="Times New Roman"/>
          <w:color w:val="000000" w:themeColor="text1"/>
          <w:lang w:val="en-GB"/>
        </w:rPr>
        <w:t>Dieric</w:t>
      </w:r>
      <w:proofErr w:type="spellEnd"/>
      <w:r w:rsidR="00AD1D5B" w:rsidRPr="00055421">
        <w:rPr>
          <w:rFonts w:ascii="NB International Pro" w:eastAsia="Calibri" w:hAnsi="NB International Pro" w:cs="Times New Roman"/>
          <w:color w:val="000000" w:themeColor="text1"/>
          <w:lang w:val="en-GB"/>
        </w:rPr>
        <w:t xml:space="preserve"> Bouts is the festival hero</w:t>
      </w:r>
      <w:r w:rsidR="00AD1D5B" w:rsidRPr="00055421">
        <w:rPr>
          <w:rFonts w:ascii="NB International Pro Light" w:eastAsia="Calibri" w:hAnsi="NB International Pro Light" w:cs="Times New Roman"/>
          <w:color w:val="000000" w:themeColor="text1"/>
          <w:lang w:val="en-GB"/>
        </w:rPr>
        <w:t xml:space="preserve">, the 15th-century artist who painted his most important works in Leuven. What makes this festival so special? </w:t>
      </w:r>
      <w:proofErr w:type="spellStart"/>
      <w:r w:rsidR="00AD1D5B" w:rsidRPr="00055421">
        <w:rPr>
          <w:rFonts w:ascii="NB International Pro Light" w:eastAsia="Calibri" w:hAnsi="NB International Pro Light" w:cs="Times New Roman"/>
          <w:color w:val="000000" w:themeColor="text1"/>
          <w:lang w:val="en-GB"/>
        </w:rPr>
        <w:t>Dieric</w:t>
      </w:r>
      <w:proofErr w:type="spellEnd"/>
      <w:r w:rsidR="00AD1D5B" w:rsidRPr="00055421">
        <w:rPr>
          <w:rFonts w:ascii="NB International Pro Light" w:eastAsia="Calibri" w:hAnsi="NB International Pro Light" w:cs="Times New Roman"/>
          <w:color w:val="000000" w:themeColor="text1"/>
          <w:lang w:val="en-GB"/>
        </w:rPr>
        <w:t xml:space="preserve"> Bouts was an innovator, always eager to explore new horizons. That made him an inspiration to many in his day, and it still will in 2023.</w:t>
      </w:r>
      <w:r w:rsidR="00AD1D5B" w:rsidRPr="00055421">
        <w:rPr>
          <w:rFonts w:ascii="NB International Pro Light" w:eastAsia="Calibri" w:hAnsi="NB International Pro Light" w:cs="Times New Roman"/>
          <w:color w:val="000000" w:themeColor="text1"/>
          <w:lang w:val="en-GB"/>
        </w:rPr>
        <w:br/>
      </w:r>
    </w:p>
    <w:p w14:paraId="4AE8B31F" w14:textId="5EDE2168" w:rsidR="00AD1D5B" w:rsidRPr="00055421" w:rsidRDefault="00AD1D5B" w:rsidP="00AD1D5B">
      <w:pPr>
        <w:spacing w:line="276" w:lineRule="auto"/>
        <w:rPr>
          <w:rFonts w:ascii="NB International Pro Light" w:eastAsia="Calibri" w:hAnsi="NB International Pro Light" w:cs="Times New Roman"/>
          <w:color w:val="000000" w:themeColor="text1"/>
          <w:lang w:val="en-GB"/>
        </w:rPr>
      </w:pPr>
      <w:r w:rsidRPr="00055421">
        <w:rPr>
          <w:rFonts w:ascii="NB International Pro Light" w:eastAsia="Calibri" w:hAnsi="NB International Pro Light" w:cs="Times New Roman"/>
          <w:color w:val="000000" w:themeColor="text1"/>
          <w:lang w:val="en-GB"/>
        </w:rPr>
        <w:t xml:space="preserve">Join the Leuven City Festival in 2023 to discover and explore dozens of new horizons, from art and music to theatre and lectures. </w:t>
      </w:r>
      <w:r w:rsidRPr="00055421">
        <w:rPr>
          <w:rFonts w:ascii="NB International Pro" w:eastAsia="Calibri" w:hAnsi="NB International Pro" w:cs="Times New Roman"/>
          <w:color w:val="000000" w:themeColor="text1"/>
          <w:lang w:val="en-GB"/>
        </w:rPr>
        <w:t>M Leuven</w:t>
      </w:r>
      <w:r w:rsidR="00C947AF">
        <w:rPr>
          <w:rFonts w:ascii="NB International Pro" w:eastAsia="Calibri" w:hAnsi="NB International Pro" w:cs="Times New Roman"/>
          <w:color w:val="000000" w:themeColor="text1"/>
          <w:lang w:val="en-GB"/>
        </w:rPr>
        <w:t>’</w:t>
      </w:r>
      <w:r w:rsidRPr="00055421">
        <w:rPr>
          <w:rFonts w:ascii="NB International Pro" w:eastAsia="Calibri" w:hAnsi="NB International Pro" w:cs="Times New Roman"/>
          <w:color w:val="000000" w:themeColor="text1"/>
          <w:lang w:val="en-GB"/>
        </w:rPr>
        <w:t>s Bouts exhibition is bound to be a major crowd-puller.</w:t>
      </w:r>
      <w:r w:rsidRPr="00055421">
        <w:rPr>
          <w:rFonts w:ascii="NB International Pro Light" w:eastAsia="Calibri" w:hAnsi="NB International Pro Light" w:cs="Times New Roman"/>
          <w:color w:val="000000" w:themeColor="text1"/>
          <w:lang w:val="en-GB"/>
        </w:rPr>
        <w:t xml:space="preserve"> Over 30 works by the Flemish Master instantly make it the largest collection to ever be exhibited under a single roof. And with loads of other events for all ages, the city festival will inspire and excite local and foreign visitors with infinitely more than visual art. </w:t>
      </w:r>
      <w:r w:rsidRPr="00055421">
        <w:rPr>
          <w:rFonts w:ascii="NB International Pro Light" w:eastAsia="Calibri" w:hAnsi="NB International Pro Light" w:cs="Times New Roman"/>
          <w:color w:val="000000" w:themeColor="text1"/>
          <w:lang w:val="en-GB"/>
        </w:rPr>
        <w:br/>
      </w:r>
    </w:p>
    <w:p w14:paraId="5C2C8A12" w14:textId="5C30A720" w:rsidR="002E5015" w:rsidRPr="00055421" w:rsidRDefault="00AD1D5B" w:rsidP="00AD1D5B">
      <w:pPr>
        <w:spacing w:line="276" w:lineRule="auto"/>
        <w:rPr>
          <w:rFonts w:ascii="NB International Pro Light" w:eastAsia="Calibri" w:hAnsi="NB International Pro Light" w:cs="Times New Roman"/>
          <w:color w:val="000000" w:themeColor="text1"/>
          <w:lang w:val="en-GB"/>
        </w:rPr>
      </w:pPr>
      <w:proofErr w:type="spellStart"/>
      <w:r w:rsidRPr="00055421">
        <w:rPr>
          <w:rFonts w:ascii="NB International Pro Light" w:eastAsia="Calibri" w:hAnsi="NB International Pro Light" w:cs="Times New Roman"/>
          <w:color w:val="000000" w:themeColor="text1"/>
          <w:lang w:val="en-GB"/>
        </w:rPr>
        <w:t>Bouts</w:t>
      </w:r>
      <w:r w:rsidR="00C947AF">
        <w:rPr>
          <w:rFonts w:ascii="NB International Pro Light" w:eastAsia="Calibri" w:hAnsi="NB International Pro Light" w:cs="Times New Roman"/>
          <w:color w:val="000000" w:themeColor="text1"/>
          <w:lang w:val="en-GB"/>
        </w:rPr>
        <w:t>’</w:t>
      </w:r>
      <w:r w:rsidR="003D3145">
        <w:rPr>
          <w:rFonts w:ascii="NB International Pro Light" w:eastAsia="Calibri" w:hAnsi="NB International Pro Light" w:cs="Times New Roman"/>
          <w:color w:val="000000" w:themeColor="text1"/>
          <w:lang w:val="en-GB"/>
        </w:rPr>
        <w:t>s</w:t>
      </w:r>
      <w:proofErr w:type="spellEnd"/>
      <w:r w:rsidRPr="00055421">
        <w:rPr>
          <w:rFonts w:ascii="NB International Pro Light" w:eastAsia="Calibri" w:hAnsi="NB International Pro Light" w:cs="Times New Roman"/>
          <w:color w:val="000000" w:themeColor="text1"/>
          <w:lang w:val="en-GB"/>
        </w:rPr>
        <w:t xml:space="preserve"> insatiably explorational and inquisitive spirit is around every bend! Unsurprisingly, </w:t>
      </w:r>
      <w:proofErr w:type="spellStart"/>
      <w:r w:rsidRPr="00055421">
        <w:rPr>
          <w:rFonts w:ascii="NB International Pro Light" w:eastAsia="Calibri" w:hAnsi="NB International Pro Light" w:cs="Times New Roman"/>
          <w:color w:val="000000" w:themeColor="text1"/>
          <w:lang w:val="en-GB"/>
        </w:rPr>
        <w:t>EventFlanders</w:t>
      </w:r>
      <w:proofErr w:type="spellEnd"/>
      <w:r w:rsidRPr="00055421">
        <w:rPr>
          <w:rFonts w:ascii="NB International Pro Light" w:eastAsia="Calibri" w:hAnsi="NB International Pro Light" w:cs="Times New Roman"/>
          <w:color w:val="000000" w:themeColor="text1"/>
          <w:lang w:val="en-GB"/>
        </w:rPr>
        <w:t xml:space="preserve"> singled the city festival out as a 2023 Top Event.</w:t>
      </w:r>
      <w:r w:rsidRPr="00055421">
        <w:rPr>
          <w:rFonts w:ascii="NB International Pro Light" w:eastAsia="Calibri" w:hAnsi="NB International Pro Light" w:cs="Times New Roman"/>
          <w:color w:val="000000" w:themeColor="text1"/>
          <w:lang w:val="en-GB"/>
        </w:rPr>
        <w:br/>
      </w:r>
    </w:p>
    <w:p w14:paraId="33B9BE44" w14:textId="77777777" w:rsidR="00353C69" w:rsidRPr="00055421" w:rsidRDefault="00353C69" w:rsidP="00654BE5">
      <w:pPr>
        <w:spacing w:line="276" w:lineRule="auto"/>
        <w:rPr>
          <w:rFonts w:ascii="NB International Pro" w:eastAsia="Calibri" w:hAnsi="NB International Pro" w:cs="Times New Roman"/>
          <w:color w:val="000000" w:themeColor="text1"/>
          <w:sz w:val="28"/>
          <w:szCs w:val="28"/>
          <w:lang w:val="en-GB"/>
        </w:rPr>
      </w:pPr>
      <w:proofErr w:type="spellStart"/>
      <w:r w:rsidRPr="00055421">
        <w:rPr>
          <w:rFonts w:ascii="NB International Pro" w:eastAsia="Calibri" w:hAnsi="NB International Pro" w:cs="Times New Roman"/>
          <w:color w:val="000000" w:themeColor="text1"/>
          <w:sz w:val="28"/>
          <w:szCs w:val="28"/>
          <w:lang w:val="en-GB"/>
        </w:rPr>
        <w:t>Dieric</w:t>
      </w:r>
      <w:proofErr w:type="spellEnd"/>
      <w:r w:rsidRPr="00055421">
        <w:rPr>
          <w:rFonts w:ascii="NB International Pro" w:eastAsia="Calibri" w:hAnsi="NB International Pro" w:cs="Times New Roman"/>
          <w:color w:val="000000" w:themeColor="text1"/>
          <w:sz w:val="28"/>
          <w:szCs w:val="28"/>
          <w:lang w:val="en-GB"/>
        </w:rPr>
        <w:t xml:space="preserve"> Bouts, new perspective in 2023</w:t>
      </w:r>
    </w:p>
    <w:p w14:paraId="77C4F57D" w14:textId="51885E40" w:rsidR="00353C69" w:rsidRPr="00055421" w:rsidRDefault="00353C69" w:rsidP="00353C69">
      <w:pPr>
        <w:spacing w:line="276" w:lineRule="auto"/>
        <w:rPr>
          <w:rFonts w:ascii="NB International Pro Light" w:eastAsia="Calibri" w:hAnsi="NB International Pro Light" w:cs="Times New Roman"/>
          <w:color w:val="000000" w:themeColor="text1"/>
          <w:lang w:val="en-GB"/>
        </w:rPr>
      </w:pPr>
      <w:proofErr w:type="spellStart"/>
      <w:r w:rsidRPr="00055421">
        <w:rPr>
          <w:rFonts w:ascii="NB International Pro Light" w:eastAsia="Calibri" w:hAnsi="NB International Pro Light" w:cs="Times New Roman"/>
          <w:color w:val="000000" w:themeColor="text1"/>
          <w:lang w:val="en-GB"/>
        </w:rPr>
        <w:t>Bouts</w:t>
      </w:r>
      <w:r w:rsidR="00C947AF">
        <w:rPr>
          <w:rFonts w:ascii="NB International Pro Light" w:eastAsia="Calibri" w:hAnsi="NB International Pro Light" w:cs="Times New Roman"/>
          <w:color w:val="000000" w:themeColor="text1"/>
          <w:lang w:val="en-GB"/>
        </w:rPr>
        <w:t>’</w:t>
      </w:r>
      <w:r w:rsidR="003D3145">
        <w:rPr>
          <w:rFonts w:ascii="NB International Pro Light" w:eastAsia="Calibri" w:hAnsi="NB International Pro Light" w:cs="Times New Roman"/>
          <w:color w:val="000000" w:themeColor="text1"/>
          <w:lang w:val="en-GB"/>
        </w:rPr>
        <w:t>s</w:t>
      </w:r>
      <w:proofErr w:type="spellEnd"/>
      <w:r w:rsidRPr="00055421">
        <w:rPr>
          <w:rFonts w:ascii="NB International Pro Light" w:eastAsia="Calibri" w:hAnsi="NB International Pro Light" w:cs="Times New Roman"/>
          <w:color w:val="000000" w:themeColor="text1"/>
          <w:lang w:val="en-GB"/>
        </w:rPr>
        <w:t xml:space="preserve"> works are on display at top museums at home and abroad. Two of his masterworks remain in Leuven</w:t>
      </w:r>
      <w:r w:rsidR="00C947AF">
        <w:rPr>
          <w:rFonts w:ascii="NB International Pro Light" w:eastAsia="Calibri" w:hAnsi="NB International Pro Light" w:cs="Times New Roman"/>
          <w:color w:val="000000" w:themeColor="text1"/>
          <w:lang w:val="en-GB"/>
        </w:rPr>
        <w:t>’</w:t>
      </w:r>
      <w:r w:rsidRPr="00055421">
        <w:rPr>
          <w:rFonts w:ascii="NB International Pro Light" w:eastAsia="Calibri" w:hAnsi="NB International Pro Light" w:cs="Times New Roman"/>
          <w:color w:val="000000" w:themeColor="text1"/>
          <w:lang w:val="en-GB"/>
        </w:rPr>
        <w:t>s St Peter</w:t>
      </w:r>
      <w:r w:rsidR="00C947AF">
        <w:rPr>
          <w:rFonts w:ascii="NB International Pro Light" w:eastAsia="Calibri" w:hAnsi="NB International Pro Light" w:cs="Times New Roman"/>
          <w:color w:val="000000" w:themeColor="text1"/>
          <w:lang w:val="en-GB"/>
        </w:rPr>
        <w:t>’</w:t>
      </w:r>
      <w:r w:rsidRPr="00055421">
        <w:rPr>
          <w:rFonts w:ascii="NB International Pro Light" w:eastAsia="Calibri" w:hAnsi="NB International Pro Light" w:cs="Times New Roman"/>
          <w:color w:val="000000" w:themeColor="text1"/>
          <w:lang w:val="en-GB"/>
        </w:rPr>
        <w:t xml:space="preserve">s Church, where Bouts was commissioned to paint them – his magnum opus, </w:t>
      </w:r>
      <w:r w:rsidRPr="00055421">
        <w:rPr>
          <w:rFonts w:ascii="NB International Pro Light" w:eastAsia="Calibri" w:hAnsi="NB International Pro Light" w:cs="Times New Roman"/>
          <w:i/>
          <w:iCs/>
          <w:color w:val="000000" w:themeColor="text1"/>
          <w:lang w:val="en-GB"/>
        </w:rPr>
        <w:t xml:space="preserve">The Last Supper, </w:t>
      </w:r>
      <w:r w:rsidRPr="003D3145">
        <w:rPr>
          <w:rFonts w:ascii="NB International Pro Light" w:eastAsia="Calibri" w:hAnsi="NB International Pro Light" w:cs="Times New Roman"/>
          <w:color w:val="000000" w:themeColor="text1"/>
          <w:lang w:val="en-GB"/>
        </w:rPr>
        <w:t>and</w:t>
      </w:r>
      <w:r w:rsidRPr="00055421">
        <w:rPr>
          <w:rFonts w:ascii="NB International Pro Light" w:eastAsia="Calibri" w:hAnsi="NB International Pro Light" w:cs="Times New Roman"/>
          <w:i/>
          <w:iCs/>
          <w:color w:val="000000" w:themeColor="text1"/>
          <w:lang w:val="en-GB"/>
        </w:rPr>
        <w:t xml:space="preserve"> The Martyrdom of Saint Erasmus</w:t>
      </w:r>
      <w:r w:rsidRPr="00055421">
        <w:rPr>
          <w:rFonts w:ascii="NB International Pro Light" w:eastAsia="Calibri" w:hAnsi="NB International Pro Light" w:cs="Times New Roman"/>
          <w:color w:val="000000" w:themeColor="text1"/>
          <w:lang w:val="en-GB"/>
        </w:rPr>
        <w:t xml:space="preserve">. </w:t>
      </w:r>
      <w:r w:rsidRPr="00055421">
        <w:rPr>
          <w:rFonts w:ascii="NB International Pro Light" w:eastAsia="Calibri" w:hAnsi="NB International Pro Light" w:cs="Times New Roman"/>
          <w:color w:val="000000" w:themeColor="text1"/>
          <w:lang w:val="en-GB"/>
        </w:rPr>
        <w:br/>
      </w:r>
    </w:p>
    <w:p w14:paraId="5A0AC4DA" w14:textId="77949F1A" w:rsidR="00353C69" w:rsidRPr="00055421" w:rsidRDefault="00353C69" w:rsidP="00353C69">
      <w:pPr>
        <w:spacing w:line="276" w:lineRule="auto"/>
        <w:rPr>
          <w:rFonts w:ascii="NB International Pro Light" w:eastAsia="Calibri" w:hAnsi="NB International Pro Light" w:cs="Times New Roman"/>
          <w:color w:val="000000" w:themeColor="text1"/>
          <w:lang w:val="en-GB"/>
        </w:rPr>
      </w:pPr>
      <w:r w:rsidRPr="00055421">
        <w:rPr>
          <w:rFonts w:ascii="NB International Pro Light" w:eastAsia="Calibri" w:hAnsi="NB International Pro Light" w:cs="Times New Roman"/>
          <w:color w:val="000000" w:themeColor="text1"/>
          <w:lang w:val="en-GB"/>
        </w:rPr>
        <w:t>But there</w:t>
      </w:r>
      <w:r w:rsidR="00C947AF">
        <w:rPr>
          <w:rFonts w:ascii="NB International Pro Light" w:eastAsia="Calibri" w:hAnsi="NB International Pro Light" w:cs="Times New Roman"/>
          <w:color w:val="000000" w:themeColor="text1"/>
          <w:lang w:val="en-GB"/>
        </w:rPr>
        <w:t>’</w:t>
      </w:r>
      <w:r w:rsidRPr="00055421">
        <w:rPr>
          <w:rFonts w:ascii="NB International Pro Light" w:eastAsia="Calibri" w:hAnsi="NB International Pro Light" w:cs="Times New Roman"/>
          <w:color w:val="000000" w:themeColor="text1"/>
          <w:lang w:val="en-GB"/>
        </w:rPr>
        <w:t>s another reason that Bouts deserves to play the lead in Leuven</w:t>
      </w:r>
      <w:r w:rsidR="00C947AF">
        <w:rPr>
          <w:rFonts w:ascii="NB International Pro Light" w:eastAsia="Calibri" w:hAnsi="NB International Pro Light" w:cs="Times New Roman"/>
          <w:color w:val="000000" w:themeColor="text1"/>
          <w:lang w:val="en-GB"/>
        </w:rPr>
        <w:t>’</w:t>
      </w:r>
      <w:r w:rsidRPr="00055421">
        <w:rPr>
          <w:rFonts w:ascii="NB International Pro Light" w:eastAsia="Calibri" w:hAnsi="NB International Pro Light" w:cs="Times New Roman"/>
          <w:color w:val="000000" w:themeColor="text1"/>
          <w:lang w:val="en-GB"/>
        </w:rPr>
        <w:t xml:space="preserve">s city festival. The mentality that distinguishes Leuven and its university is fully in keeping with the person of Bouts, i.e. that inquisitive, innovative, open, and curious mind. </w:t>
      </w:r>
      <w:proofErr w:type="spellStart"/>
      <w:r w:rsidRPr="00055421">
        <w:rPr>
          <w:rFonts w:ascii="NB International Pro" w:eastAsia="Calibri" w:hAnsi="NB International Pro" w:cs="Times New Roman"/>
          <w:color w:val="000000" w:themeColor="text1"/>
          <w:lang w:val="en-GB"/>
        </w:rPr>
        <w:t>Dieric</w:t>
      </w:r>
      <w:proofErr w:type="spellEnd"/>
      <w:r w:rsidRPr="00055421">
        <w:rPr>
          <w:rFonts w:ascii="NB International Pro" w:eastAsia="Calibri" w:hAnsi="NB International Pro" w:cs="Times New Roman"/>
          <w:color w:val="000000" w:themeColor="text1"/>
          <w:lang w:val="en-GB"/>
        </w:rPr>
        <w:t xml:space="preserve"> </w:t>
      </w:r>
      <w:proofErr w:type="spellStart"/>
      <w:r w:rsidRPr="00055421">
        <w:rPr>
          <w:rFonts w:ascii="NB International Pro" w:eastAsia="Calibri" w:hAnsi="NB International Pro" w:cs="Times New Roman"/>
          <w:color w:val="000000" w:themeColor="text1"/>
          <w:lang w:val="en-GB"/>
        </w:rPr>
        <w:t>Bouts</w:t>
      </w:r>
      <w:r w:rsidR="00C947AF">
        <w:rPr>
          <w:rFonts w:ascii="NB International Pro" w:eastAsia="Calibri" w:hAnsi="NB International Pro" w:cs="Times New Roman"/>
          <w:color w:val="000000" w:themeColor="text1"/>
          <w:lang w:val="en-GB"/>
        </w:rPr>
        <w:t>’</w:t>
      </w:r>
      <w:r w:rsidR="003D3145">
        <w:rPr>
          <w:rFonts w:ascii="NB International Pro" w:eastAsia="Calibri" w:hAnsi="NB International Pro" w:cs="Times New Roman"/>
          <w:color w:val="000000" w:themeColor="text1"/>
          <w:lang w:val="en-GB"/>
        </w:rPr>
        <w:t>s</w:t>
      </w:r>
      <w:proofErr w:type="spellEnd"/>
      <w:r w:rsidRPr="00055421">
        <w:rPr>
          <w:rFonts w:ascii="NB International Pro" w:eastAsia="Calibri" w:hAnsi="NB International Pro" w:cs="Times New Roman"/>
          <w:color w:val="000000" w:themeColor="text1"/>
          <w:lang w:val="en-GB"/>
        </w:rPr>
        <w:t xml:space="preserve"> futuristic outlook continues to inspire</w:t>
      </w:r>
      <w:r w:rsidRPr="00055421">
        <w:rPr>
          <w:rFonts w:ascii="NB International Pro Light" w:eastAsia="Calibri" w:hAnsi="NB International Pro Light" w:cs="Times New Roman"/>
          <w:color w:val="000000" w:themeColor="text1"/>
          <w:lang w:val="en-GB"/>
        </w:rPr>
        <w:t>. What better response than a city festival that illuminates new horizons from cultural, artistic, historical, and contemporary perspectives?</w:t>
      </w:r>
      <w:r w:rsidRPr="00055421">
        <w:rPr>
          <w:rFonts w:ascii="NB International Pro Light" w:eastAsia="Calibri" w:hAnsi="NB International Pro Light" w:cs="Times New Roman"/>
          <w:color w:val="000000" w:themeColor="text1"/>
          <w:lang w:val="en-GB"/>
        </w:rPr>
        <w:br/>
      </w:r>
    </w:p>
    <w:p w14:paraId="6A2ED68E" w14:textId="77777777" w:rsidR="002E5015" w:rsidRPr="00055421" w:rsidRDefault="00353C69" w:rsidP="00353C69">
      <w:pPr>
        <w:spacing w:line="276" w:lineRule="auto"/>
        <w:rPr>
          <w:rFonts w:ascii="NB International Pro Light" w:eastAsia="Calibri" w:hAnsi="NB International Pro Light" w:cs="Times New Roman"/>
          <w:color w:val="000000" w:themeColor="text1"/>
          <w:lang w:val="en-GB"/>
        </w:rPr>
      </w:pPr>
      <w:r w:rsidRPr="00055421">
        <w:rPr>
          <w:rFonts w:ascii="NB International Pro Light" w:eastAsia="Calibri" w:hAnsi="NB International Pro Light" w:cs="Times New Roman"/>
          <w:color w:val="000000" w:themeColor="text1"/>
          <w:lang w:val="en-GB"/>
        </w:rPr>
        <w:t>For those ready and willing to explore and discover, three months of astonishment await, starting October 2023.</w:t>
      </w:r>
    </w:p>
    <w:p w14:paraId="21E9ECFD" w14:textId="7FB4A347" w:rsidR="005635B9" w:rsidRPr="00055421" w:rsidRDefault="002E5015" w:rsidP="00654BE5">
      <w:pPr>
        <w:spacing w:line="276" w:lineRule="auto"/>
        <w:rPr>
          <w:rFonts w:ascii="NB International Pro" w:eastAsia="Calibri" w:hAnsi="NB International Pro" w:cs="Times New Roman"/>
          <w:color w:val="000000" w:themeColor="text1"/>
          <w:lang w:val="en-GB"/>
        </w:rPr>
      </w:pPr>
      <w:r w:rsidRPr="00055421">
        <w:rPr>
          <w:rFonts w:ascii="NB International Pro Light" w:eastAsia="Calibri" w:hAnsi="NB International Pro Light" w:cs="Times New Roman"/>
          <w:color w:val="000000" w:themeColor="text1"/>
          <w:lang w:val="en-GB"/>
        </w:rPr>
        <w:br/>
      </w:r>
      <w:r w:rsidRPr="00055421">
        <w:rPr>
          <w:rFonts w:ascii="NB International Pro Light" w:eastAsia="Calibri" w:hAnsi="NB International Pro Light" w:cs="Times New Roman"/>
          <w:color w:val="000000" w:themeColor="text1"/>
          <w:lang w:val="en-GB"/>
        </w:rPr>
        <w:br/>
      </w:r>
      <w:r w:rsidR="00353C69" w:rsidRPr="00055421">
        <w:rPr>
          <w:rFonts w:ascii="NB International Pro" w:eastAsia="Calibri" w:hAnsi="NB International Pro" w:cs="Times New Roman"/>
          <w:color w:val="000000" w:themeColor="text1"/>
          <w:lang w:val="en-GB"/>
        </w:rPr>
        <w:t>The city festival is a KU[N]ST Leuven event in partnership with the city of Leuven and KU Leuven and as an M Leuven collaboration.</w:t>
      </w:r>
    </w:p>
    <w:p w14:paraId="263572DD" w14:textId="77777777" w:rsidR="005635B9" w:rsidRPr="00055421" w:rsidRDefault="005635B9">
      <w:pPr>
        <w:rPr>
          <w:rFonts w:ascii="NB International Pro" w:eastAsia="Calibri" w:hAnsi="NB International Pro" w:cs="Times New Roman"/>
          <w:color w:val="000000" w:themeColor="text1"/>
          <w:lang w:val="en-GB"/>
        </w:rPr>
      </w:pPr>
      <w:r w:rsidRPr="00055421">
        <w:rPr>
          <w:rFonts w:ascii="NB International Pro" w:eastAsia="Calibri" w:hAnsi="NB International Pro" w:cs="Times New Roman"/>
          <w:color w:val="000000" w:themeColor="text1"/>
          <w:lang w:val="en-GB"/>
        </w:rPr>
        <w:br w:type="page"/>
      </w:r>
    </w:p>
    <w:p w14:paraId="6B8450AA" w14:textId="567F39EB" w:rsidR="005635B9" w:rsidRPr="00055421" w:rsidRDefault="005635B9" w:rsidP="005635B9">
      <w:pPr>
        <w:spacing w:line="240" w:lineRule="auto"/>
        <w:rPr>
          <w:rFonts w:ascii="NB International Pro" w:eastAsia="Calibri" w:hAnsi="NB International Pro" w:cs="Times New Roman"/>
          <w:b/>
          <w:bCs/>
          <w:sz w:val="44"/>
          <w:szCs w:val="44"/>
          <w:lang w:val="en-GB"/>
        </w:rPr>
      </w:pPr>
      <w:r w:rsidRPr="00055421">
        <w:rPr>
          <w:rFonts w:ascii="NB International Pro" w:eastAsia="Calibri" w:hAnsi="NB International Pro" w:cs="Times New Roman"/>
          <w:b/>
          <w:bCs/>
          <w:sz w:val="44"/>
          <w:szCs w:val="44"/>
          <w:lang w:val="en-GB"/>
        </w:rPr>
        <w:lastRenderedPageBreak/>
        <w:t>FLANDERS FUNDS LEUVEN</w:t>
      </w:r>
      <w:r w:rsidR="00C947AF">
        <w:rPr>
          <w:rFonts w:ascii="NB International Pro" w:eastAsia="Calibri" w:hAnsi="NB International Pro" w:cs="Times New Roman"/>
          <w:b/>
          <w:bCs/>
          <w:sz w:val="44"/>
          <w:szCs w:val="44"/>
          <w:lang w:val="en-GB"/>
        </w:rPr>
        <w:t>’</w:t>
      </w:r>
      <w:r w:rsidRPr="00055421">
        <w:rPr>
          <w:rFonts w:ascii="NB International Pro" w:eastAsia="Calibri" w:hAnsi="NB International Pro" w:cs="Times New Roman"/>
          <w:b/>
          <w:bCs/>
          <w:sz w:val="44"/>
          <w:szCs w:val="44"/>
          <w:lang w:val="en-GB"/>
        </w:rPr>
        <w:t>S INTERNATIONAL WORLD-CLASS DIERIC BOUTS EVENT (2023)</w:t>
      </w:r>
    </w:p>
    <w:p w14:paraId="4E17756E" w14:textId="1BA8B131" w:rsidR="005635B9" w:rsidRPr="00055421" w:rsidRDefault="005635B9" w:rsidP="008B0B16">
      <w:pPr>
        <w:spacing w:line="276" w:lineRule="auto"/>
        <w:rPr>
          <w:rFonts w:ascii="NB International Pro Light" w:eastAsia="Calibri" w:hAnsi="NB International Pro Light" w:cs="Times New Roman"/>
          <w:lang w:val="en-GB"/>
        </w:rPr>
      </w:pPr>
      <w:r w:rsidRPr="00055421">
        <w:rPr>
          <w:rFonts w:ascii="NB International Pro Light" w:eastAsia="Calibri" w:hAnsi="NB International Pro Light" w:cs="Times New Roman"/>
          <w:lang w:val="en-GB"/>
        </w:rPr>
        <w:br/>
        <w:t xml:space="preserve">Come autumn 2023, Leuven will host a major cultural city festival starring </w:t>
      </w:r>
      <w:proofErr w:type="spellStart"/>
      <w:r w:rsidRPr="00055421">
        <w:rPr>
          <w:rFonts w:ascii="NB International Pro Light" w:eastAsia="Calibri" w:hAnsi="NB International Pro Light" w:cs="Times New Roman"/>
          <w:lang w:val="en-GB"/>
        </w:rPr>
        <w:t>Dieric</w:t>
      </w:r>
      <w:proofErr w:type="spellEnd"/>
      <w:r w:rsidRPr="00055421">
        <w:rPr>
          <w:rFonts w:ascii="NB International Pro Light" w:eastAsia="Calibri" w:hAnsi="NB International Pro Light" w:cs="Times New Roman"/>
          <w:lang w:val="en-GB"/>
        </w:rPr>
        <w:t xml:space="preserve"> Bouts. Leuven</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 xml:space="preserve">s new City Festival sets out to discover traces left by the ingenious 15th-century painter </w:t>
      </w:r>
      <w:proofErr w:type="spellStart"/>
      <w:r w:rsidRPr="00055421">
        <w:rPr>
          <w:rFonts w:ascii="NB International Pro Light" w:eastAsia="Calibri" w:hAnsi="NB International Pro Light" w:cs="Times New Roman"/>
          <w:lang w:val="en-GB"/>
        </w:rPr>
        <w:t>Dieric</w:t>
      </w:r>
      <w:proofErr w:type="spellEnd"/>
      <w:r w:rsidRPr="00055421">
        <w:rPr>
          <w:rFonts w:ascii="NB International Pro Light" w:eastAsia="Calibri" w:hAnsi="NB International Pro Light" w:cs="Times New Roman"/>
          <w:lang w:val="en-GB"/>
        </w:rPr>
        <w:t xml:space="preserve"> Bouts...how he inspired in his time and continues to fire the imagination in 2023. The festival</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s highlight will be M Leuven</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 xml:space="preserve">s international loan exhibition, featuring nearly thirty original works by the painter. Never have so many of </w:t>
      </w:r>
      <w:proofErr w:type="spellStart"/>
      <w:r w:rsidRPr="00055421">
        <w:rPr>
          <w:rFonts w:ascii="NB International Pro Light" w:eastAsia="Calibri" w:hAnsi="NB International Pro Light" w:cs="Times New Roman"/>
          <w:lang w:val="en-GB"/>
        </w:rPr>
        <w:t>Bouts</w:t>
      </w:r>
      <w:r w:rsidR="00C947AF">
        <w:rPr>
          <w:rFonts w:ascii="NB International Pro Light" w:eastAsia="Calibri" w:hAnsi="NB International Pro Light" w:cs="Times New Roman"/>
          <w:lang w:val="en-GB"/>
        </w:rPr>
        <w:t>’</w:t>
      </w:r>
      <w:r w:rsidR="003D3145">
        <w:rPr>
          <w:rFonts w:ascii="NB International Pro Light" w:eastAsia="Calibri" w:hAnsi="NB International Pro Light" w:cs="Times New Roman"/>
          <w:lang w:val="en-GB"/>
        </w:rPr>
        <w:t>s</w:t>
      </w:r>
      <w:proofErr w:type="spellEnd"/>
      <w:r w:rsidRPr="00055421">
        <w:rPr>
          <w:rFonts w:ascii="NB International Pro Light" w:eastAsia="Calibri" w:hAnsi="NB International Pro Light" w:cs="Times New Roman"/>
          <w:lang w:val="en-GB"/>
        </w:rPr>
        <w:t xml:space="preserve"> pieces been displayed in a single location. This ambitious, innovative project aims to put Bouts and Leuven on the international map. And with two million euros in funding, Flanders helps make that happen.</w:t>
      </w:r>
      <w:r w:rsidRPr="00055421">
        <w:rPr>
          <w:rFonts w:ascii="NB International Pro Light" w:eastAsia="Calibri" w:hAnsi="NB International Pro Light" w:cs="Times New Roman"/>
          <w:lang w:val="en-GB"/>
        </w:rPr>
        <w:br/>
      </w:r>
    </w:p>
    <w:p w14:paraId="7500D78C" w14:textId="501E03CB" w:rsidR="005635B9" w:rsidRPr="00055421" w:rsidRDefault="005635B9" w:rsidP="008B0B16">
      <w:pPr>
        <w:spacing w:line="276" w:lineRule="auto"/>
        <w:rPr>
          <w:rFonts w:ascii="NB International Pro Light" w:eastAsia="Calibri" w:hAnsi="NB International Pro Light" w:cs="Times New Roman"/>
          <w:lang w:val="en-GB"/>
        </w:rPr>
      </w:pPr>
      <w:r w:rsidRPr="00055421">
        <w:rPr>
          <w:rFonts w:ascii="NB International Pro Light" w:eastAsia="Calibri" w:hAnsi="NB International Pro Light" w:cs="Times New Roman"/>
          <w:lang w:val="en-GB"/>
        </w:rPr>
        <w:t>Leuven</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s 2023 City Festival is a KU[N]ST Leuven event in partnership with the city of Leuven and KU Leuven and as an M Leuven collaboration.</w:t>
      </w:r>
      <w:r w:rsidRPr="00055421">
        <w:rPr>
          <w:rFonts w:ascii="NB International Pro Light" w:eastAsia="Calibri" w:hAnsi="NB International Pro Light" w:cs="Times New Roman"/>
          <w:lang w:val="en-GB"/>
        </w:rPr>
        <w:br/>
      </w:r>
    </w:p>
    <w:p w14:paraId="3C5A06DA" w14:textId="77777777" w:rsidR="005635B9" w:rsidRPr="00055421" w:rsidRDefault="005635B9" w:rsidP="008B0B16">
      <w:pPr>
        <w:spacing w:line="276" w:lineRule="auto"/>
        <w:rPr>
          <w:rFonts w:ascii="NB International Pro" w:eastAsia="Calibri" w:hAnsi="NB International Pro" w:cs="Times New Roman"/>
          <w:sz w:val="28"/>
          <w:szCs w:val="28"/>
          <w:lang w:val="en-GB"/>
        </w:rPr>
      </w:pPr>
      <w:r w:rsidRPr="00055421">
        <w:rPr>
          <w:rFonts w:ascii="NB International Pro" w:eastAsia="Calibri" w:hAnsi="NB International Pro" w:cs="Times New Roman"/>
          <w:sz w:val="28"/>
          <w:szCs w:val="28"/>
          <w:lang w:val="en-GB"/>
        </w:rPr>
        <w:t xml:space="preserve">New perspectives on forgotten genius </w:t>
      </w:r>
    </w:p>
    <w:p w14:paraId="64C5AFBC" w14:textId="50F7F0D1" w:rsidR="005635B9" w:rsidRPr="00055421" w:rsidRDefault="005635B9" w:rsidP="008B0B16">
      <w:pPr>
        <w:spacing w:line="276" w:lineRule="auto"/>
        <w:rPr>
          <w:rFonts w:ascii="NB International Pro Light" w:eastAsia="Calibri" w:hAnsi="NB International Pro Light" w:cs="Times New Roman"/>
          <w:lang w:val="en-GB"/>
        </w:rPr>
      </w:pPr>
      <w:proofErr w:type="spellStart"/>
      <w:r w:rsidRPr="00055421">
        <w:rPr>
          <w:rFonts w:ascii="NB International Pro Light" w:eastAsia="Calibri" w:hAnsi="NB International Pro Light" w:cs="Times New Roman"/>
          <w:lang w:val="en-GB"/>
        </w:rPr>
        <w:t>Dieric</w:t>
      </w:r>
      <w:proofErr w:type="spellEnd"/>
      <w:r w:rsidRPr="00055421">
        <w:rPr>
          <w:rFonts w:ascii="NB International Pro Light" w:eastAsia="Calibri" w:hAnsi="NB International Pro Light" w:cs="Times New Roman"/>
          <w:lang w:val="en-GB"/>
        </w:rPr>
        <w:t xml:space="preserve"> Bouts is a lesser-known figure in public memory. But international experts recognise his tremendous impact and art-historical significance. Consequently, his works can be seen on display at top museums at home and abroad. Two of his masterworks remain in Leuven</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s St Peter</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 xml:space="preserve">s Church, where Bouts was commissioned to paint them – his magnum opus, </w:t>
      </w:r>
      <w:r w:rsidRPr="00055421">
        <w:rPr>
          <w:rFonts w:ascii="NB International Pro Light" w:eastAsia="Calibri" w:hAnsi="NB International Pro Light" w:cs="Times New Roman"/>
          <w:i/>
          <w:iCs/>
          <w:lang w:val="en-GB"/>
        </w:rPr>
        <w:t>The Last Supper</w:t>
      </w:r>
      <w:r w:rsidRPr="00055421">
        <w:rPr>
          <w:rFonts w:ascii="NB International Pro Light" w:eastAsia="Calibri" w:hAnsi="NB International Pro Light" w:cs="Times New Roman"/>
          <w:lang w:val="en-GB"/>
        </w:rPr>
        <w:t xml:space="preserve">, and </w:t>
      </w:r>
      <w:r w:rsidRPr="00055421">
        <w:rPr>
          <w:rFonts w:ascii="NB International Pro Light" w:eastAsia="Calibri" w:hAnsi="NB International Pro Light" w:cs="Times New Roman"/>
          <w:i/>
          <w:iCs/>
          <w:lang w:val="en-GB"/>
        </w:rPr>
        <w:t>The Martyrdom of Saint Erasmus</w:t>
      </w:r>
      <w:r w:rsidRPr="00055421">
        <w:rPr>
          <w:rFonts w:ascii="NB International Pro Light" w:eastAsia="Calibri" w:hAnsi="NB International Pro Light" w:cs="Times New Roman"/>
          <w:lang w:val="en-GB"/>
        </w:rPr>
        <w:t>. Both festival and exhibition rightly put Bouts front and centre, giving him the recognition he deserves.</w:t>
      </w:r>
      <w:r w:rsidRPr="00055421">
        <w:rPr>
          <w:rFonts w:ascii="NB International Pro Light" w:eastAsia="Calibri" w:hAnsi="NB International Pro Light" w:cs="Times New Roman"/>
          <w:lang w:val="en-GB"/>
        </w:rPr>
        <w:br/>
      </w:r>
    </w:p>
    <w:p w14:paraId="0EF3B7A3" w14:textId="31A26B4F" w:rsidR="005635B9" w:rsidRPr="00055421" w:rsidRDefault="005635B9" w:rsidP="008B0B16">
      <w:pPr>
        <w:spacing w:line="276" w:lineRule="auto"/>
        <w:rPr>
          <w:rFonts w:ascii="NB International Pro Light" w:eastAsia="Calibri" w:hAnsi="NB International Pro Light" w:cs="Times New Roman"/>
          <w:lang w:val="en-GB"/>
        </w:rPr>
      </w:pPr>
      <w:r w:rsidRPr="00055421">
        <w:rPr>
          <w:rFonts w:ascii="NB International Pro Light" w:eastAsia="Calibri" w:hAnsi="NB International Pro Light" w:cs="Times New Roman"/>
          <w:lang w:val="en-GB"/>
        </w:rPr>
        <w:t xml:space="preserve">This endeavour aims to explore new horizons in relation to Bouts and contextualise his work within the early Renaissance and nascent humanism of the 15th century. Simultaneously, the lasting relevance of </w:t>
      </w:r>
      <w:proofErr w:type="spellStart"/>
      <w:r w:rsidRPr="00055421">
        <w:rPr>
          <w:rFonts w:ascii="NB International Pro Light" w:eastAsia="Calibri" w:hAnsi="NB International Pro Light" w:cs="Times New Roman"/>
          <w:lang w:val="en-GB"/>
        </w:rPr>
        <w:t>Bouts</w:t>
      </w:r>
      <w:r w:rsidR="00C947AF">
        <w:rPr>
          <w:rFonts w:ascii="NB International Pro Light" w:eastAsia="Calibri" w:hAnsi="NB International Pro Light" w:cs="Times New Roman"/>
          <w:lang w:val="en-GB"/>
        </w:rPr>
        <w:t>’</w:t>
      </w:r>
      <w:r w:rsidR="003D3145">
        <w:rPr>
          <w:rFonts w:ascii="NB International Pro Light" w:eastAsia="Calibri" w:hAnsi="NB International Pro Light" w:cs="Times New Roman"/>
          <w:lang w:val="en-GB"/>
        </w:rPr>
        <w:t>s</w:t>
      </w:r>
      <w:proofErr w:type="spellEnd"/>
      <w:r w:rsidRPr="00055421">
        <w:rPr>
          <w:rFonts w:ascii="NB International Pro Light" w:eastAsia="Calibri" w:hAnsi="NB International Pro Light" w:cs="Times New Roman"/>
          <w:lang w:val="en-GB"/>
        </w:rPr>
        <w:t xml:space="preserve"> innovative work is revealed by seeking parallels with our own contemporary visual culture and society. </w:t>
      </w:r>
      <w:r w:rsidRPr="00055421">
        <w:rPr>
          <w:rFonts w:ascii="NB International Pro Light" w:eastAsia="Calibri" w:hAnsi="NB International Pro Light" w:cs="Times New Roman"/>
          <w:lang w:val="en-GB"/>
        </w:rPr>
        <w:br/>
      </w:r>
    </w:p>
    <w:p w14:paraId="36D890C0" w14:textId="70A562F7" w:rsidR="005635B9" w:rsidRPr="00055421" w:rsidRDefault="005635B9" w:rsidP="008B0B16">
      <w:pPr>
        <w:spacing w:line="276" w:lineRule="auto"/>
        <w:rPr>
          <w:rFonts w:ascii="NB International Pro Light" w:eastAsia="Calibri" w:hAnsi="NB International Pro Light" w:cs="Times New Roman"/>
          <w:lang w:val="en-GB"/>
        </w:rPr>
      </w:pPr>
      <w:r w:rsidRPr="00055421">
        <w:rPr>
          <w:rFonts w:ascii="NB International Pro Light" w:eastAsia="Calibri" w:hAnsi="NB International Pro Light" w:cs="Times New Roman"/>
          <w:lang w:val="en-GB"/>
        </w:rPr>
        <w:t xml:space="preserve">Flemish Minister-President and Minister of Culture Jan Jambon: </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i/>
          <w:iCs/>
          <w:lang w:val="en-GB"/>
        </w:rPr>
        <w:t>The Flemish Community is proud to partner on this ambitious, innovative project that puts Bouts on the international map as a Flemish Master and grants him a new place in art history.</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 xml:space="preserve"> </w:t>
      </w:r>
      <w:proofErr w:type="spellStart"/>
      <w:r w:rsidRPr="00055421">
        <w:rPr>
          <w:rFonts w:ascii="NB International Pro Light" w:eastAsia="Calibri" w:hAnsi="NB International Pro Light" w:cs="Times New Roman"/>
          <w:lang w:val="en-GB"/>
        </w:rPr>
        <w:t>Zuhal</w:t>
      </w:r>
      <w:proofErr w:type="spellEnd"/>
      <w:r w:rsidRPr="00055421">
        <w:rPr>
          <w:rFonts w:ascii="NB International Pro Light" w:eastAsia="Calibri" w:hAnsi="NB International Pro Light" w:cs="Times New Roman"/>
          <w:lang w:val="en-GB"/>
        </w:rPr>
        <w:t xml:space="preserve"> Demir, Flemish Minister of Tourism, adds:</w:t>
      </w:r>
      <w:r w:rsidRPr="00055421">
        <w:rPr>
          <w:rFonts w:ascii="NB International Pro Light" w:eastAsia="Calibri" w:hAnsi="NB International Pro Light" w:cs="Times New Roman"/>
          <w:i/>
          <w:iCs/>
          <w:lang w:val="en-GB"/>
        </w:rPr>
        <w:t xml:space="preserve"> </w:t>
      </w:r>
      <w:r w:rsidR="00C947AF">
        <w:rPr>
          <w:rFonts w:ascii="NB International Pro Light" w:eastAsia="Calibri" w:hAnsi="NB International Pro Light" w:cs="Times New Roman"/>
          <w:i/>
          <w:iCs/>
          <w:lang w:val="en-GB"/>
        </w:rPr>
        <w:t>‘</w:t>
      </w:r>
      <w:r w:rsidRPr="00055421">
        <w:rPr>
          <w:rFonts w:ascii="NB International Pro Light" w:eastAsia="Calibri" w:hAnsi="NB International Pro Light" w:cs="Times New Roman"/>
          <w:i/>
          <w:iCs/>
          <w:lang w:val="en-GB"/>
        </w:rPr>
        <w:t>Since the Middle Ages, the Flemish Masters and their craftsmanship, creativity, and technical ingenuity have captivated the world</w:t>
      </w:r>
      <w:r w:rsidR="00C947AF">
        <w:rPr>
          <w:rFonts w:ascii="NB International Pro Light" w:eastAsia="Calibri" w:hAnsi="NB International Pro Light" w:cs="Times New Roman"/>
          <w:i/>
          <w:iCs/>
          <w:lang w:val="en-GB"/>
        </w:rPr>
        <w:t>’</w:t>
      </w:r>
      <w:r w:rsidRPr="00055421">
        <w:rPr>
          <w:rFonts w:ascii="NB International Pro Light" w:eastAsia="Calibri" w:hAnsi="NB International Pro Light" w:cs="Times New Roman"/>
          <w:i/>
          <w:iCs/>
          <w:lang w:val="en-GB"/>
        </w:rPr>
        <w:t>s admiration. Bouts is a perfect addition to the ranks of Flemish Masters who helped shape European art history and continue to inspire to this day.</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 xml:space="preserve"> </w:t>
      </w:r>
      <w:r w:rsidRPr="00055421">
        <w:rPr>
          <w:rFonts w:ascii="NB International Pro Light" w:eastAsia="Calibri" w:hAnsi="NB International Pro Light" w:cs="Times New Roman"/>
          <w:lang w:val="en-GB"/>
        </w:rPr>
        <w:br/>
      </w:r>
    </w:p>
    <w:p w14:paraId="2D35F9DB" w14:textId="7F51CA9A" w:rsidR="005635B9" w:rsidRPr="00055421" w:rsidRDefault="005635B9" w:rsidP="008B0B16">
      <w:pPr>
        <w:spacing w:line="276" w:lineRule="auto"/>
        <w:rPr>
          <w:rFonts w:ascii="NB International Pro Light" w:eastAsia="Calibri" w:hAnsi="NB International Pro Light" w:cs="Times New Roman"/>
          <w:lang w:val="en-GB"/>
        </w:rPr>
      </w:pPr>
      <w:r w:rsidRPr="00055421">
        <w:rPr>
          <w:rFonts w:ascii="NB International Pro Light" w:eastAsia="Calibri" w:hAnsi="NB International Pro Light" w:cs="Times New Roman"/>
          <w:lang w:val="en-GB"/>
        </w:rPr>
        <w:t xml:space="preserve">Mayor of Leuven, Mohamed </w:t>
      </w:r>
      <w:proofErr w:type="spellStart"/>
      <w:r w:rsidRPr="00055421">
        <w:rPr>
          <w:rFonts w:ascii="NB International Pro Light" w:eastAsia="Calibri" w:hAnsi="NB International Pro Light" w:cs="Times New Roman"/>
          <w:lang w:val="en-GB"/>
        </w:rPr>
        <w:t>Ridouani</w:t>
      </w:r>
      <w:proofErr w:type="spellEnd"/>
      <w:r w:rsidRPr="00055421">
        <w:rPr>
          <w:rFonts w:ascii="NB International Pro Light" w:eastAsia="Calibri" w:hAnsi="NB International Pro Light" w:cs="Times New Roman"/>
          <w:lang w:val="en-GB"/>
        </w:rPr>
        <w:t xml:space="preserve">: </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i/>
          <w:iCs/>
          <w:lang w:val="en-GB"/>
        </w:rPr>
        <w:t>Internationally speaking, Leuven has always been at the forefront of science and knowledge. Bouts seamlessly fits within that narrative as a pioneer, innovator, and explorer of new horizons. By viewing him through our 21st-century lens, we prove that Bouts is more relevant than ever, that he continues to inspire</w:t>
      </w:r>
      <w:r w:rsidRPr="00055421">
        <w:rPr>
          <w:rFonts w:ascii="NB International Pro Light" w:eastAsia="Calibri" w:hAnsi="NB International Pro Light" w:cs="Times New Roman"/>
          <w:lang w:val="en-GB"/>
        </w:rPr>
        <w:t>.</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br/>
      </w:r>
    </w:p>
    <w:p w14:paraId="0ABF13D0" w14:textId="19F44F71" w:rsidR="005635B9" w:rsidRPr="00055421" w:rsidRDefault="003D3145" w:rsidP="008B0B16">
      <w:pPr>
        <w:spacing w:line="276" w:lineRule="auto"/>
        <w:rPr>
          <w:rFonts w:ascii="NB International Pro Light" w:eastAsia="Calibri" w:hAnsi="NB International Pro Light" w:cs="Times New Roman"/>
          <w:lang w:val="en-GB"/>
        </w:rPr>
      </w:pPr>
      <w:r>
        <w:rPr>
          <w:rFonts w:ascii="NB International Pro Light" w:eastAsia="Calibri" w:hAnsi="NB International Pro Light" w:cs="Times New Roman"/>
          <w:lang w:val="en-GB"/>
        </w:rPr>
        <w:t>Bert Cornillie</w:t>
      </w:r>
      <w:r w:rsidR="005635B9" w:rsidRPr="00055421">
        <w:rPr>
          <w:rFonts w:ascii="NB International Pro Light" w:eastAsia="Calibri" w:hAnsi="NB International Pro Light" w:cs="Times New Roman"/>
          <w:lang w:val="en-GB"/>
        </w:rPr>
        <w:t>, Deputy Mayor of Culture</w:t>
      </w:r>
      <w:r>
        <w:rPr>
          <w:rFonts w:ascii="NB International Pro Light" w:eastAsia="Calibri" w:hAnsi="NB International Pro Light" w:cs="Times New Roman"/>
          <w:lang w:val="en-GB"/>
        </w:rPr>
        <w:t xml:space="preserve"> and</w:t>
      </w:r>
      <w:r w:rsidR="005635B9" w:rsidRPr="00055421">
        <w:rPr>
          <w:rFonts w:ascii="NB International Pro Light" w:eastAsia="Calibri" w:hAnsi="NB International Pro Light" w:cs="Times New Roman"/>
          <w:lang w:val="en-GB"/>
        </w:rPr>
        <w:t xml:space="preserve"> Chair of M Leuven, sketches the broad outlines of the city festival: </w:t>
      </w:r>
      <w:r w:rsidR="00C947AF">
        <w:rPr>
          <w:rFonts w:ascii="NB International Pro Light" w:eastAsia="Calibri" w:hAnsi="NB International Pro Light" w:cs="Times New Roman"/>
          <w:lang w:val="en-GB"/>
        </w:rPr>
        <w:t>‘</w:t>
      </w:r>
      <w:r w:rsidR="005635B9" w:rsidRPr="00055421">
        <w:rPr>
          <w:rFonts w:ascii="NB International Pro Light" w:eastAsia="Calibri" w:hAnsi="NB International Pro Light" w:cs="Times New Roman"/>
          <w:i/>
          <w:iCs/>
          <w:lang w:val="en-GB"/>
        </w:rPr>
        <w:t xml:space="preserve">For three months, we will highlight this extraordinary Leuven citizen from every possible cultural, artistic, historical, and contemporary angle. The heart will be the M Leuven exhibition. Never before have so </w:t>
      </w:r>
      <w:r w:rsidR="005635B9" w:rsidRPr="00055421">
        <w:rPr>
          <w:rFonts w:ascii="NB International Pro Light" w:eastAsia="Calibri" w:hAnsi="NB International Pro Light" w:cs="Times New Roman"/>
          <w:i/>
          <w:iCs/>
          <w:lang w:val="en-GB"/>
        </w:rPr>
        <w:lastRenderedPageBreak/>
        <w:t>many original works by this Flemish Master been assembled in his hometown. This remarkable achievement is the result of years spent by M Leuven</w:t>
      </w:r>
      <w:r w:rsidR="00C947AF">
        <w:rPr>
          <w:rFonts w:ascii="NB International Pro Light" w:eastAsia="Calibri" w:hAnsi="NB International Pro Light" w:cs="Times New Roman"/>
          <w:i/>
          <w:iCs/>
          <w:lang w:val="en-GB"/>
        </w:rPr>
        <w:t>’</w:t>
      </w:r>
      <w:r w:rsidR="005635B9" w:rsidRPr="00055421">
        <w:rPr>
          <w:rFonts w:ascii="NB International Pro Light" w:eastAsia="Calibri" w:hAnsi="NB International Pro Light" w:cs="Times New Roman"/>
          <w:i/>
          <w:iCs/>
          <w:lang w:val="en-GB"/>
        </w:rPr>
        <w:t>s team in negotiations. The exhibition</w:t>
      </w:r>
      <w:r w:rsidR="00C947AF">
        <w:rPr>
          <w:rFonts w:ascii="NB International Pro Light" w:eastAsia="Calibri" w:hAnsi="NB International Pro Light" w:cs="Times New Roman"/>
          <w:i/>
          <w:iCs/>
          <w:lang w:val="en-GB"/>
        </w:rPr>
        <w:t>’</w:t>
      </w:r>
      <w:r w:rsidR="005635B9" w:rsidRPr="00055421">
        <w:rPr>
          <w:rFonts w:ascii="NB International Pro Light" w:eastAsia="Calibri" w:hAnsi="NB International Pro Light" w:cs="Times New Roman"/>
          <w:i/>
          <w:iCs/>
          <w:lang w:val="en-GB"/>
        </w:rPr>
        <w:t>s transhistorical approach is sure to enthral young and old alike.</w:t>
      </w:r>
      <w:r w:rsidR="00C947AF">
        <w:rPr>
          <w:rFonts w:ascii="NB International Pro Light" w:eastAsia="Calibri" w:hAnsi="NB International Pro Light" w:cs="Times New Roman"/>
          <w:lang w:val="en-GB"/>
        </w:rPr>
        <w:t>’</w:t>
      </w:r>
    </w:p>
    <w:p w14:paraId="5F67D074" w14:textId="10368FB4" w:rsidR="005635B9" w:rsidRPr="00055421" w:rsidRDefault="005635B9" w:rsidP="008B0B16">
      <w:pPr>
        <w:spacing w:line="276" w:lineRule="auto"/>
        <w:rPr>
          <w:rFonts w:ascii="NB International Pro Light" w:eastAsia="Calibri" w:hAnsi="NB International Pro Light" w:cs="Times New Roman"/>
          <w:lang w:val="en-GB"/>
        </w:rPr>
      </w:pPr>
      <w:r w:rsidRPr="00055421">
        <w:rPr>
          <w:rFonts w:ascii="NB International Pro Light" w:eastAsia="Calibri" w:hAnsi="NB International Pro Light" w:cs="Times New Roman"/>
          <w:lang w:val="en-GB"/>
        </w:rPr>
        <w:t>The M Leuven exhibition is part of a broader festival programme, which coalesced through the dynamic collaboration of Leuven</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 xml:space="preserve">s cultural, scientific, and tourism partners. Bart </w:t>
      </w:r>
      <w:proofErr w:type="spellStart"/>
      <w:r w:rsidRPr="00055421">
        <w:rPr>
          <w:rFonts w:ascii="NB International Pro Light" w:eastAsia="Calibri" w:hAnsi="NB International Pro Light" w:cs="Times New Roman"/>
          <w:lang w:val="en-GB"/>
        </w:rPr>
        <w:t>Raymaekers</w:t>
      </w:r>
      <w:proofErr w:type="spellEnd"/>
      <w:r w:rsidRPr="00055421">
        <w:rPr>
          <w:rFonts w:ascii="NB International Pro Light" w:eastAsia="Calibri" w:hAnsi="NB International Pro Light" w:cs="Times New Roman"/>
          <w:lang w:val="en-GB"/>
        </w:rPr>
        <w:t xml:space="preserve">, Adviser to the Rector for Culture, Art and Heritage at KU Leuven: </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i/>
          <w:iCs/>
          <w:lang w:val="en-GB"/>
        </w:rPr>
        <w:t xml:space="preserve">The mindset that distinguishes our university is fully in keeping with the person of </w:t>
      </w:r>
      <w:proofErr w:type="spellStart"/>
      <w:r w:rsidRPr="00055421">
        <w:rPr>
          <w:rFonts w:ascii="NB International Pro Light" w:eastAsia="Calibri" w:hAnsi="NB International Pro Light" w:cs="Times New Roman"/>
          <w:i/>
          <w:iCs/>
          <w:lang w:val="en-GB"/>
        </w:rPr>
        <w:t>Dieric</w:t>
      </w:r>
      <w:proofErr w:type="spellEnd"/>
      <w:r w:rsidRPr="00055421">
        <w:rPr>
          <w:rFonts w:ascii="NB International Pro Light" w:eastAsia="Calibri" w:hAnsi="NB International Pro Light" w:cs="Times New Roman"/>
          <w:i/>
          <w:iCs/>
          <w:lang w:val="en-GB"/>
        </w:rPr>
        <w:t xml:space="preserve"> Bouts, i.e. that inquisitive, innovative, open, and curious outlook. For those ready and willing to explore and discover, three months of astonishment await, starting October 2023</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 xml:space="preserve">.   </w:t>
      </w:r>
      <w:r w:rsidRPr="00055421">
        <w:rPr>
          <w:rFonts w:ascii="NB International Pro Light" w:eastAsia="Calibri" w:hAnsi="NB International Pro Light" w:cs="Times New Roman"/>
          <w:lang w:val="en-GB"/>
        </w:rPr>
        <w:br/>
      </w:r>
    </w:p>
    <w:p w14:paraId="2CB4CD54" w14:textId="77777777" w:rsidR="005635B9" w:rsidRPr="00055421" w:rsidRDefault="005635B9" w:rsidP="008B0B16">
      <w:pPr>
        <w:spacing w:line="276" w:lineRule="auto"/>
        <w:rPr>
          <w:rFonts w:ascii="NB International Pro" w:eastAsia="Calibri" w:hAnsi="NB International Pro" w:cs="Times New Roman"/>
          <w:lang w:val="en-GB"/>
        </w:rPr>
      </w:pPr>
      <w:r w:rsidRPr="00055421">
        <w:rPr>
          <w:rFonts w:ascii="NB International Pro" w:eastAsia="Calibri" w:hAnsi="NB International Pro" w:cs="Times New Roman"/>
          <w:lang w:val="en-GB"/>
        </w:rPr>
        <w:t xml:space="preserve">The M Leuven exhibition runs from 20 October 2023 through 14 January 2024. </w:t>
      </w:r>
      <w:r w:rsidRPr="00055421">
        <w:rPr>
          <w:rFonts w:ascii="NB International Pro" w:eastAsia="Calibri" w:hAnsi="NB International Pro" w:cs="Times New Roman"/>
          <w:lang w:val="en-GB"/>
        </w:rPr>
        <w:br/>
        <w:t xml:space="preserve">Curator: Dr Peter </w:t>
      </w:r>
      <w:proofErr w:type="spellStart"/>
      <w:r w:rsidRPr="00055421">
        <w:rPr>
          <w:rFonts w:ascii="NB International Pro" w:eastAsia="Calibri" w:hAnsi="NB International Pro" w:cs="Times New Roman"/>
          <w:lang w:val="en-GB"/>
        </w:rPr>
        <w:t>Carpreau</w:t>
      </w:r>
      <w:proofErr w:type="spellEnd"/>
      <w:r w:rsidRPr="00055421">
        <w:rPr>
          <w:rFonts w:ascii="NB International Pro" w:eastAsia="Calibri" w:hAnsi="NB International Pro" w:cs="Times New Roman"/>
          <w:lang w:val="en-GB"/>
        </w:rPr>
        <w:t>.</w:t>
      </w:r>
      <w:r w:rsidRPr="00055421">
        <w:rPr>
          <w:rFonts w:ascii="NB International Pro" w:eastAsia="Calibri" w:hAnsi="NB International Pro" w:cs="Times New Roman"/>
          <w:lang w:val="en-GB"/>
        </w:rPr>
        <w:br/>
      </w:r>
    </w:p>
    <w:p w14:paraId="2F35EB87" w14:textId="0F551BA7" w:rsidR="001A07C8" w:rsidRPr="00055421" w:rsidRDefault="005635B9" w:rsidP="008B0B16">
      <w:pPr>
        <w:spacing w:line="276" w:lineRule="auto"/>
        <w:rPr>
          <w:rFonts w:ascii="NB International Pro Light" w:eastAsia="Calibri" w:hAnsi="NB International Pro Light" w:cs="Times New Roman"/>
          <w:lang w:val="en-GB"/>
        </w:rPr>
      </w:pPr>
      <w:r w:rsidRPr="00055421">
        <w:rPr>
          <w:rFonts w:ascii="NB International Pro Light" w:eastAsia="Calibri" w:hAnsi="NB International Pro Light" w:cs="Times New Roman"/>
          <w:lang w:val="en-GB"/>
        </w:rPr>
        <w:t>The Flemish Government has classified Leuven</w:t>
      </w:r>
      <w:r w:rsidR="00C947AF">
        <w:rPr>
          <w:rFonts w:ascii="NB International Pro Light" w:eastAsia="Calibri" w:hAnsi="NB International Pro Light" w:cs="Times New Roman"/>
          <w:lang w:val="en-GB"/>
        </w:rPr>
        <w:t>’</w:t>
      </w:r>
      <w:r w:rsidRPr="00055421">
        <w:rPr>
          <w:rFonts w:ascii="NB International Pro Light" w:eastAsia="Calibri" w:hAnsi="NB International Pro Light" w:cs="Times New Roman"/>
          <w:lang w:val="en-GB"/>
        </w:rPr>
        <w:t xml:space="preserve">s 2023 City Festival as a world-class event. </w:t>
      </w:r>
      <w:proofErr w:type="spellStart"/>
      <w:r w:rsidRPr="00055421">
        <w:rPr>
          <w:rFonts w:ascii="NB International Pro Light" w:eastAsia="Calibri" w:hAnsi="NB International Pro Light" w:cs="Times New Roman"/>
          <w:lang w:val="en-GB"/>
        </w:rPr>
        <w:t>EventFlanders</w:t>
      </w:r>
      <w:proofErr w:type="spellEnd"/>
      <w:r w:rsidRPr="00055421">
        <w:rPr>
          <w:rFonts w:ascii="NB International Pro Light" w:eastAsia="Calibri" w:hAnsi="NB International Pro Light" w:cs="Times New Roman"/>
          <w:lang w:val="en-GB"/>
        </w:rPr>
        <w:t xml:space="preserve"> funds have been earmarked as support. </w:t>
      </w:r>
      <w:proofErr w:type="spellStart"/>
      <w:r w:rsidRPr="00055421">
        <w:rPr>
          <w:rFonts w:ascii="NB International Pro Light" w:eastAsia="Calibri" w:hAnsi="NB International Pro Light" w:cs="Times New Roman"/>
          <w:lang w:val="en-GB"/>
        </w:rPr>
        <w:t>EventFlanders</w:t>
      </w:r>
      <w:proofErr w:type="spellEnd"/>
      <w:r w:rsidRPr="00055421">
        <w:rPr>
          <w:rFonts w:ascii="NB International Pro Light" w:eastAsia="Calibri" w:hAnsi="NB International Pro Light" w:cs="Times New Roman"/>
          <w:lang w:val="en-GB"/>
        </w:rPr>
        <w:t xml:space="preserve"> is a partnership between </w:t>
      </w:r>
      <w:proofErr w:type="spellStart"/>
      <w:r w:rsidRPr="00055421">
        <w:rPr>
          <w:rFonts w:ascii="NB International Pro Light" w:eastAsia="Calibri" w:hAnsi="NB International Pro Light" w:cs="Times New Roman"/>
          <w:lang w:val="en-GB"/>
        </w:rPr>
        <w:t>Toerisme</w:t>
      </w:r>
      <w:proofErr w:type="spellEnd"/>
      <w:r w:rsidRPr="00055421">
        <w:rPr>
          <w:rFonts w:ascii="NB International Pro Light" w:eastAsia="Calibri" w:hAnsi="NB International Pro Light" w:cs="Times New Roman"/>
          <w:lang w:val="en-GB"/>
        </w:rPr>
        <w:t xml:space="preserve"> </w:t>
      </w:r>
      <w:proofErr w:type="spellStart"/>
      <w:r w:rsidRPr="00055421">
        <w:rPr>
          <w:rFonts w:ascii="NB International Pro Light" w:eastAsia="Calibri" w:hAnsi="NB International Pro Light" w:cs="Times New Roman"/>
          <w:lang w:val="en-GB"/>
        </w:rPr>
        <w:t>Vlaanderen</w:t>
      </w:r>
      <w:proofErr w:type="spellEnd"/>
      <w:r w:rsidRPr="00055421">
        <w:rPr>
          <w:rFonts w:ascii="NB International Pro Light" w:eastAsia="Calibri" w:hAnsi="NB International Pro Light" w:cs="Times New Roman"/>
          <w:lang w:val="en-GB"/>
        </w:rPr>
        <w:t>, the Department of Culture, Youth, and Media, Sport Flanders, and the Department of Chancellery and Foreign Affairs.</w:t>
      </w:r>
      <w:r w:rsidRPr="00055421">
        <w:rPr>
          <w:rFonts w:ascii="NB International Pro Light" w:eastAsia="Calibri" w:hAnsi="NB International Pro Light" w:cs="Times New Roman"/>
          <w:lang w:val="en-GB"/>
        </w:rPr>
        <w:br w:type="page"/>
      </w:r>
    </w:p>
    <w:p w14:paraId="429975FB" w14:textId="77777777" w:rsidR="000E4733" w:rsidRPr="006E7471" w:rsidRDefault="000E4733" w:rsidP="00331D29">
      <w:pPr>
        <w:pStyle w:val="titel"/>
      </w:pPr>
      <w:r w:rsidRPr="006E7471">
        <w:lastRenderedPageBreak/>
        <w:t>PRA</w:t>
      </w:r>
      <w:r w:rsidR="006A423E" w:rsidRPr="006E7471">
        <w:t>CTICAL</w:t>
      </w:r>
    </w:p>
    <w:p w14:paraId="144FF328" w14:textId="77777777" w:rsidR="000E4733" w:rsidRPr="006E7471" w:rsidRDefault="000E4733" w:rsidP="000E4733">
      <w:pPr>
        <w:pStyle w:val="broodtekst"/>
      </w:pPr>
      <w:r w:rsidRPr="006E7471">
        <w:t>M LEUVEN</w:t>
      </w:r>
      <w:r w:rsidRPr="006E7471">
        <w:br/>
        <w:t>Vanderkelenstraat 28</w:t>
      </w:r>
      <w:r w:rsidRPr="006E7471">
        <w:br/>
        <w:t>3000 Leuven</w:t>
      </w:r>
      <w:r w:rsidRPr="006E7471">
        <w:br/>
        <w:t>+32 (16) 27 29 29</w:t>
      </w:r>
      <w:r w:rsidRPr="006E7471">
        <w:br/>
      </w:r>
      <w:hyperlink r:id="rId40" w:history="1">
        <w:r w:rsidRPr="006E7471">
          <w:rPr>
            <w:rStyle w:val="Hyperlink"/>
            <w:color w:val="auto"/>
            <w:u w:val="none"/>
          </w:rPr>
          <w:t>info@mleuven.be</w:t>
        </w:r>
      </w:hyperlink>
      <w:r w:rsidRPr="006E7471">
        <w:br/>
      </w:r>
      <w:hyperlink r:id="rId41" w:history="1">
        <w:r w:rsidRPr="006E7471">
          <w:rPr>
            <w:rStyle w:val="Hyperlink"/>
            <w:color w:val="auto"/>
            <w:u w:val="none"/>
          </w:rPr>
          <w:t>www.mleuven.be</w:t>
        </w:r>
      </w:hyperlink>
      <w:r w:rsidR="002E5015" w:rsidRPr="006E7471">
        <w:rPr>
          <w:rStyle w:val="Hyperlink"/>
          <w:color w:val="auto"/>
          <w:u w:val="none"/>
        </w:rPr>
        <w:br/>
      </w:r>
    </w:p>
    <w:p w14:paraId="394853D1" w14:textId="77777777" w:rsidR="006D59AE" w:rsidRPr="006E7471" w:rsidRDefault="006D59AE" w:rsidP="000E4733">
      <w:pPr>
        <w:pStyle w:val="broodtekst"/>
      </w:pPr>
    </w:p>
    <w:p w14:paraId="5A2FF842" w14:textId="77777777" w:rsidR="006A423E" w:rsidRPr="00055421" w:rsidRDefault="006A423E" w:rsidP="002E5015">
      <w:pPr>
        <w:pStyle w:val="broodtekst"/>
        <w:spacing w:line="276" w:lineRule="auto"/>
        <w:rPr>
          <w:rFonts w:ascii="NB International Pro" w:hAnsi="NB International Pro"/>
          <w:sz w:val="28"/>
          <w:szCs w:val="28"/>
          <w:lang w:val="en-GB"/>
        </w:rPr>
      </w:pPr>
      <w:r w:rsidRPr="00055421">
        <w:rPr>
          <w:rFonts w:ascii="NB International Pro" w:hAnsi="NB International Pro"/>
          <w:sz w:val="28"/>
          <w:szCs w:val="28"/>
          <w:lang w:val="en-GB"/>
        </w:rPr>
        <w:t>Plan your route to the museum</w:t>
      </w:r>
    </w:p>
    <w:p w14:paraId="7D53D4B0" w14:textId="14B1274A" w:rsidR="000E4733" w:rsidRPr="00055421" w:rsidRDefault="006A423E" w:rsidP="002E5015">
      <w:pPr>
        <w:pStyle w:val="broodtekst"/>
        <w:spacing w:line="276" w:lineRule="auto"/>
        <w:rPr>
          <w:lang w:val="en-GB"/>
        </w:rPr>
      </w:pPr>
      <w:r w:rsidRPr="00055421">
        <w:rPr>
          <w:rFonts w:ascii="NB International Pro" w:hAnsi="NB International Pro" w:cs="Times New Roman"/>
          <w:lang w:val="en-GB"/>
        </w:rPr>
        <w:t>By bike</w:t>
      </w:r>
      <w:r w:rsidR="000E4733" w:rsidRPr="00055421">
        <w:rPr>
          <w:lang w:val="en-GB"/>
        </w:rPr>
        <w:br/>
      </w:r>
      <w:r w:rsidRPr="00055421">
        <w:rPr>
          <w:rFonts w:cs="Times New Roman"/>
          <w:lang w:val="en-GB"/>
        </w:rPr>
        <w:t xml:space="preserve">Cyclists are welcome! Parking is easy. Just use the secure underground bicycle parking at Rector de </w:t>
      </w:r>
      <w:proofErr w:type="spellStart"/>
      <w:r w:rsidRPr="00055421">
        <w:rPr>
          <w:rFonts w:cs="Times New Roman"/>
          <w:lang w:val="en-GB"/>
        </w:rPr>
        <w:t>Somerplein</w:t>
      </w:r>
      <w:proofErr w:type="spellEnd"/>
      <w:r w:rsidRPr="00055421">
        <w:rPr>
          <w:rFonts w:cs="Times New Roman"/>
          <w:lang w:val="en-GB"/>
        </w:rPr>
        <w:t>. From there, it</w:t>
      </w:r>
      <w:r w:rsidR="00C947AF">
        <w:rPr>
          <w:rFonts w:cs="Times New Roman"/>
          <w:lang w:val="en-GB"/>
        </w:rPr>
        <w:t>’</w:t>
      </w:r>
      <w:r w:rsidRPr="00055421">
        <w:rPr>
          <w:rFonts w:cs="Times New Roman"/>
          <w:lang w:val="en-GB"/>
        </w:rPr>
        <w:t>s just a two-minute walk to the museum.</w:t>
      </w:r>
      <w:r w:rsidR="002E5015" w:rsidRPr="00055421">
        <w:rPr>
          <w:lang w:val="en-GB"/>
        </w:rPr>
        <w:br/>
      </w:r>
    </w:p>
    <w:p w14:paraId="1413668A" w14:textId="1E414937" w:rsidR="000E4733" w:rsidRPr="00055421" w:rsidRDefault="006A423E" w:rsidP="002E5015">
      <w:pPr>
        <w:pStyle w:val="broodtekst"/>
        <w:spacing w:line="276" w:lineRule="auto"/>
        <w:rPr>
          <w:lang w:val="en-GB"/>
        </w:rPr>
      </w:pPr>
      <w:r w:rsidRPr="00055421">
        <w:rPr>
          <w:rFonts w:ascii="NB International Pro" w:hAnsi="NB International Pro" w:cs="Times New Roman"/>
          <w:lang w:val="en-GB"/>
        </w:rPr>
        <w:t>Via public transport</w:t>
      </w:r>
      <w:r w:rsidR="000E4733" w:rsidRPr="00055421">
        <w:rPr>
          <w:lang w:val="en-GB"/>
        </w:rPr>
        <w:br/>
      </w:r>
      <w:r w:rsidRPr="00055421">
        <w:rPr>
          <w:rFonts w:cs="Times New Roman"/>
          <w:lang w:val="en-GB"/>
        </w:rPr>
        <w:t xml:space="preserve">The museum is a ten-minute walk from Leuven Station. Rector de </w:t>
      </w:r>
      <w:proofErr w:type="spellStart"/>
      <w:r w:rsidRPr="00055421">
        <w:rPr>
          <w:rFonts w:cs="Times New Roman"/>
          <w:lang w:val="en-GB"/>
        </w:rPr>
        <w:t>Somerplein</w:t>
      </w:r>
      <w:proofErr w:type="spellEnd"/>
      <w:r w:rsidRPr="00055421">
        <w:rPr>
          <w:rFonts w:cs="Times New Roman"/>
          <w:lang w:val="en-GB"/>
        </w:rPr>
        <w:t xml:space="preserve"> is the closest stop if you</w:t>
      </w:r>
      <w:r w:rsidR="00C947AF">
        <w:rPr>
          <w:rFonts w:cs="Times New Roman"/>
          <w:lang w:val="en-GB"/>
        </w:rPr>
        <w:t>’</w:t>
      </w:r>
      <w:r w:rsidRPr="00055421">
        <w:rPr>
          <w:rFonts w:cs="Times New Roman"/>
          <w:lang w:val="en-GB"/>
        </w:rPr>
        <w:t>re coming by bus. Use Google Maps to plan your route.</w:t>
      </w:r>
      <w:r w:rsidR="002E5015" w:rsidRPr="00055421">
        <w:rPr>
          <w:lang w:val="en-GB"/>
        </w:rPr>
        <w:br/>
      </w:r>
    </w:p>
    <w:p w14:paraId="475186B0" w14:textId="1CE19A7D" w:rsidR="000E4733" w:rsidRPr="00055421" w:rsidRDefault="006A423E" w:rsidP="002E5015">
      <w:pPr>
        <w:pStyle w:val="broodtekst"/>
        <w:spacing w:line="276" w:lineRule="auto"/>
        <w:rPr>
          <w:rFonts w:ascii="NB International Pro" w:hAnsi="NB International Pro"/>
          <w:lang w:val="en-GB"/>
        </w:rPr>
      </w:pPr>
      <w:r w:rsidRPr="00055421">
        <w:rPr>
          <w:rFonts w:ascii="NB International Pro" w:hAnsi="NB International Pro" w:cs="Times New Roman"/>
          <w:lang w:val="en-GB"/>
        </w:rPr>
        <w:t>By car</w:t>
      </w:r>
      <w:r w:rsidR="002E5015" w:rsidRPr="00055421">
        <w:rPr>
          <w:rFonts w:ascii="NB International Pro" w:hAnsi="NB International Pro"/>
          <w:lang w:val="en-GB"/>
        </w:rPr>
        <w:br/>
      </w:r>
      <w:r w:rsidRPr="00055421">
        <w:rPr>
          <w:rFonts w:cs="Times New Roman"/>
          <w:lang w:val="en-GB"/>
        </w:rPr>
        <w:t>Leuven</w:t>
      </w:r>
      <w:r w:rsidR="00C947AF">
        <w:rPr>
          <w:rFonts w:cs="Times New Roman"/>
          <w:lang w:val="en-GB"/>
        </w:rPr>
        <w:t>’</w:t>
      </w:r>
      <w:r w:rsidRPr="00055421">
        <w:rPr>
          <w:rFonts w:cs="Times New Roman"/>
          <w:lang w:val="en-GB"/>
        </w:rPr>
        <w:t>s new circulation plan leads you into the city and car parks via a series of rings. Would you prefer to avoid the city</w:t>
      </w:r>
      <w:r w:rsidR="00C947AF">
        <w:rPr>
          <w:rFonts w:cs="Times New Roman"/>
          <w:lang w:val="en-GB"/>
        </w:rPr>
        <w:t>’</w:t>
      </w:r>
      <w:r w:rsidRPr="00055421">
        <w:rPr>
          <w:rFonts w:cs="Times New Roman"/>
          <w:lang w:val="en-GB"/>
        </w:rPr>
        <w:t>s traffic? Just park your car at one of the car parks on Leuven</w:t>
      </w:r>
      <w:r w:rsidR="00C947AF">
        <w:rPr>
          <w:rFonts w:cs="Times New Roman"/>
          <w:lang w:val="en-GB"/>
        </w:rPr>
        <w:t>’</w:t>
      </w:r>
      <w:r w:rsidRPr="00055421">
        <w:rPr>
          <w:rFonts w:cs="Times New Roman"/>
          <w:lang w:val="en-GB"/>
        </w:rPr>
        <w:t xml:space="preserve">s outskirts and catch a free bus to the centre. Prefer to park nearby? The </w:t>
      </w:r>
      <w:proofErr w:type="spellStart"/>
      <w:r w:rsidRPr="00055421">
        <w:rPr>
          <w:rFonts w:cs="Times New Roman"/>
          <w:lang w:val="en-GB"/>
        </w:rPr>
        <w:t>Ladeuze</w:t>
      </w:r>
      <w:proofErr w:type="spellEnd"/>
      <w:r w:rsidRPr="00055421">
        <w:rPr>
          <w:rFonts w:cs="Times New Roman"/>
          <w:lang w:val="en-GB"/>
        </w:rPr>
        <w:t xml:space="preserve"> car park is only a two-minute walk from the museum. There are also 18 spaces for disabled passengers (higher clearance: 1.90 m). Click here for more information on the circulation plan and parking options.</w:t>
      </w:r>
    </w:p>
    <w:p w14:paraId="1DA8DD84" w14:textId="77777777" w:rsidR="002E394A" w:rsidRPr="00055421" w:rsidRDefault="002E394A">
      <w:pPr>
        <w:rPr>
          <w:rFonts w:ascii="NB International Pro Light" w:hAnsi="NB International Pro Light"/>
          <w:lang w:val="en-GB"/>
        </w:rPr>
      </w:pPr>
      <w:r w:rsidRPr="00055421">
        <w:rPr>
          <w:lang w:val="en-GB"/>
        </w:rPr>
        <w:br w:type="page"/>
      </w:r>
    </w:p>
    <w:p w14:paraId="7246C0AE" w14:textId="77777777" w:rsidR="002E394A" w:rsidRPr="00055421" w:rsidRDefault="002E394A" w:rsidP="002E394A">
      <w:pPr>
        <w:pStyle w:val="titel"/>
        <w:rPr>
          <w:lang w:val="en-GB"/>
        </w:rPr>
      </w:pPr>
      <w:bookmarkStart w:id="6" w:name="_Toc83196347"/>
      <w:r w:rsidRPr="00055421">
        <w:rPr>
          <w:lang w:val="en-GB"/>
        </w:rPr>
        <w:lastRenderedPageBreak/>
        <w:t>CONTACT</w:t>
      </w:r>
      <w:bookmarkEnd w:id="6"/>
    </w:p>
    <w:p w14:paraId="1F5AC81A" w14:textId="77777777" w:rsidR="002E394A" w:rsidRPr="00055421" w:rsidRDefault="002E394A" w:rsidP="00787B12">
      <w:pPr>
        <w:pStyle w:val="broodtekst"/>
        <w:spacing w:line="276" w:lineRule="auto"/>
        <w:rPr>
          <w:lang w:val="en-GB"/>
        </w:rPr>
      </w:pPr>
      <w:r w:rsidRPr="00055421">
        <w:rPr>
          <w:lang w:val="en-GB"/>
        </w:rPr>
        <w:t>Hanne Grégoire</w:t>
      </w:r>
      <w:r w:rsidRPr="00055421">
        <w:rPr>
          <w:lang w:val="en-GB"/>
        </w:rPr>
        <w:br/>
      </w:r>
      <w:r w:rsidR="006A423E" w:rsidRPr="00055421">
        <w:rPr>
          <w:rFonts w:cs="Times New Roman"/>
          <w:lang w:val="en-GB"/>
        </w:rPr>
        <w:t>Head of Press &amp; Communications</w:t>
      </w:r>
      <w:r w:rsidRPr="00055421">
        <w:rPr>
          <w:lang w:val="en-GB"/>
        </w:rPr>
        <w:br/>
      </w:r>
      <w:hyperlink r:id="rId42" w:history="1">
        <w:r w:rsidRPr="00055421">
          <w:rPr>
            <w:rStyle w:val="Hyperlink"/>
            <w:lang w:val="en-GB"/>
          </w:rPr>
          <w:t>hanne.gregoire@mleuven.be</w:t>
        </w:r>
      </w:hyperlink>
      <w:r w:rsidRPr="00055421">
        <w:rPr>
          <w:lang w:val="en-GB"/>
        </w:rPr>
        <w:br/>
        <w:t>+32 (0)472 95 52 26</w:t>
      </w:r>
    </w:p>
    <w:p w14:paraId="3DD18C46" w14:textId="77777777" w:rsidR="00230F83" w:rsidRDefault="002E394A" w:rsidP="00787B12">
      <w:pPr>
        <w:pStyle w:val="broodtekst"/>
        <w:spacing w:line="276" w:lineRule="auto"/>
        <w:rPr>
          <w:lang w:val="en-GB"/>
        </w:rPr>
      </w:pPr>
      <w:r w:rsidRPr="00055421">
        <w:rPr>
          <w:lang w:val="en-GB"/>
        </w:rPr>
        <w:t>Samantha Fadahunsi</w:t>
      </w:r>
      <w:r w:rsidRPr="00055421">
        <w:rPr>
          <w:lang w:val="en-GB"/>
        </w:rPr>
        <w:br/>
      </w:r>
      <w:r w:rsidR="006A423E" w:rsidRPr="00055421">
        <w:rPr>
          <w:rFonts w:cs="Times New Roman"/>
          <w:lang w:val="en-GB"/>
        </w:rPr>
        <w:t>Press &amp; Communications Officer</w:t>
      </w:r>
      <w:r w:rsidRPr="00055421">
        <w:rPr>
          <w:lang w:val="en-GB"/>
        </w:rPr>
        <w:br/>
      </w:r>
      <w:hyperlink r:id="rId43" w:history="1">
        <w:r w:rsidRPr="00055421">
          <w:rPr>
            <w:rStyle w:val="Hyperlink"/>
            <w:lang w:val="en-GB"/>
          </w:rPr>
          <w:t>samantha.fadahunsi@mleuven.be</w:t>
        </w:r>
      </w:hyperlink>
      <w:r w:rsidRPr="00055421">
        <w:rPr>
          <w:lang w:val="en-GB"/>
        </w:rPr>
        <w:br/>
        <w:t>+32 (0) 491 35 02 95</w:t>
      </w:r>
    </w:p>
    <w:p w14:paraId="4719F8A3" w14:textId="43F3DB5B" w:rsidR="00230F83" w:rsidRPr="00230F83" w:rsidRDefault="00230F83" w:rsidP="00230F83">
      <w:pPr>
        <w:pStyle w:val="broodtekst"/>
        <w:spacing w:line="276" w:lineRule="auto"/>
        <w:rPr>
          <w:lang w:val="fr-FR"/>
        </w:rPr>
      </w:pPr>
      <w:r w:rsidRPr="00230F83">
        <w:rPr>
          <w:lang w:val="fr-FR"/>
        </w:rPr>
        <w:t>Ce</w:t>
      </w:r>
      <w:r>
        <w:rPr>
          <w:lang w:val="fr-FR"/>
        </w:rPr>
        <w:t>line De Geest</w:t>
      </w:r>
      <w:r w:rsidRPr="00230F83">
        <w:rPr>
          <w:lang w:val="fr-FR"/>
        </w:rPr>
        <w:br/>
      </w:r>
      <w:proofErr w:type="spellStart"/>
      <w:r w:rsidRPr="00230F83">
        <w:rPr>
          <w:rFonts w:cs="Times New Roman"/>
          <w:lang w:val="fr-FR"/>
        </w:rPr>
        <w:t>Press</w:t>
      </w:r>
      <w:proofErr w:type="spellEnd"/>
      <w:r w:rsidRPr="00230F83">
        <w:rPr>
          <w:rFonts w:cs="Times New Roman"/>
          <w:lang w:val="fr-FR"/>
        </w:rPr>
        <w:t xml:space="preserve"> &amp; Communications </w:t>
      </w:r>
      <w:proofErr w:type="spellStart"/>
      <w:r w:rsidRPr="00230F83">
        <w:rPr>
          <w:rFonts w:cs="Times New Roman"/>
          <w:lang w:val="fr-FR"/>
        </w:rPr>
        <w:t>Officer</w:t>
      </w:r>
      <w:proofErr w:type="spellEnd"/>
      <w:r w:rsidRPr="00230F83">
        <w:rPr>
          <w:lang w:val="fr-FR"/>
        </w:rPr>
        <w:br/>
      </w:r>
      <w:hyperlink r:id="rId44" w:history="1">
        <w:r w:rsidRPr="00230F83">
          <w:rPr>
            <w:rStyle w:val="Hyperlink"/>
            <w:lang w:val="fr-FR"/>
          </w:rPr>
          <w:t>celine</w:t>
        </w:r>
        <w:r w:rsidRPr="00230F83">
          <w:rPr>
            <w:rStyle w:val="Hyperlink"/>
            <w:lang w:val="fr-FR"/>
          </w:rPr>
          <w:t>.</w:t>
        </w:r>
        <w:r w:rsidRPr="00230F83">
          <w:rPr>
            <w:rStyle w:val="Hyperlink"/>
            <w:lang w:val="fr-FR"/>
          </w:rPr>
          <w:t>degeest</w:t>
        </w:r>
        <w:r w:rsidRPr="00230F83">
          <w:rPr>
            <w:rStyle w:val="Hyperlink"/>
            <w:lang w:val="fr-FR"/>
          </w:rPr>
          <w:t>@mleuven.be</w:t>
        </w:r>
      </w:hyperlink>
      <w:r w:rsidRPr="00230F83">
        <w:rPr>
          <w:lang w:val="fr-FR"/>
        </w:rPr>
        <w:br/>
        <w:t>+32 (0) 4</w:t>
      </w:r>
      <w:r w:rsidR="005D54F4">
        <w:rPr>
          <w:lang w:val="fr-FR"/>
        </w:rPr>
        <w:t>79</w:t>
      </w:r>
      <w:r w:rsidRPr="00230F83">
        <w:rPr>
          <w:lang w:val="fr-FR"/>
        </w:rPr>
        <w:t xml:space="preserve"> </w:t>
      </w:r>
      <w:r w:rsidR="005D54F4">
        <w:rPr>
          <w:lang w:val="fr-FR"/>
        </w:rPr>
        <w:t>67</w:t>
      </w:r>
      <w:r w:rsidRPr="00230F83">
        <w:rPr>
          <w:lang w:val="fr-FR"/>
        </w:rPr>
        <w:t xml:space="preserve"> </w:t>
      </w:r>
      <w:r w:rsidR="005D54F4">
        <w:rPr>
          <w:lang w:val="fr-FR"/>
        </w:rPr>
        <w:t>65 31</w:t>
      </w:r>
    </w:p>
    <w:p w14:paraId="0AE011CC" w14:textId="185FBF25" w:rsidR="00230F83" w:rsidRPr="00230F83" w:rsidRDefault="00230F83" w:rsidP="00787B12">
      <w:pPr>
        <w:pStyle w:val="broodtekst"/>
        <w:spacing w:line="276" w:lineRule="auto"/>
        <w:rPr>
          <w:lang w:val="fr-FR"/>
        </w:rPr>
      </w:pPr>
    </w:p>
    <w:p w14:paraId="44C7579C" w14:textId="77777777" w:rsidR="00EB1C9A" w:rsidRPr="00230F83" w:rsidRDefault="006A423E" w:rsidP="006A423E">
      <w:pPr>
        <w:pStyle w:val="broodtekst"/>
        <w:spacing w:line="276" w:lineRule="auto"/>
        <w:rPr>
          <w:color w:val="FF0000"/>
          <w:u w:val="single"/>
          <w:lang w:val="fr-FR"/>
        </w:rPr>
      </w:pPr>
      <w:r w:rsidRPr="00230F83">
        <w:rPr>
          <w:lang w:val="fr-FR"/>
        </w:rPr>
        <w:t>Web page links:</w:t>
      </w:r>
      <w:r w:rsidR="002E394A" w:rsidRPr="00230F83">
        <w:rPr>
          <w:lang w:val="fr-FR"/>
        </w:rPr>
        <w:br/>
      </w:r>
      <w:r w:rsidR="00F438DA" w:rsidRPr="00230F83">
        <w:rPr>
          <w:color w:val="0070C0"/>
          <w:u w:val="single"/>
          <w:lang w:val="fr-FR"/>
        </w:rPr>
        <w:t>www.mleuven.be/en/programme/dieric-bouts</w:t>
      </w:r>
    </w:p>
    <w:p w14:paraId="2E78DE34" w14:textId="77777777" w:rsidR="00F438DA" w:rsidRPr="00230F83" w:rsidRDefault="00F438DA" w:rsidP="00F438DA">
      <w:pPr>
        <w:rPr>
          <w:lang w:val="fr-FR"/>
        </w:rPr>
      </w:pPr>
    </w:p>
    <w:p w14:paraId="70295DCF" w14:textId="228B4A29" w:rsidR="00F438DA" w:rsidRPr="00230F83" w:rsidRDefault="00F438DA" w:rsidP="00D8488E">
      <w:pPr>
        <w:rPr>
          <w:lang w:val="fr-FR"/>
        </w:rPr>
      </w:pPr>
    </w:p>
    <w:sectPr w:rsidR="00F438DA" w:rsidRPr="00230F83" w:rsidSect="004142B0">
      <w:footerReference w:type="default" r:id="rId45"/>
      <w:type w:val="continuous"/>
      <w:pgSz w:w="11906" w:h="16838"/>
      <w:pgMar w:top="720" w:right="720" w:bottom="720" w:left="720" w:header="708" w:footer="708"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EC01E" w14:textId="77777777" w:rsidR="0091422A" w:rsidRDefault="0091422A" w:rsidP="009D4B47">
      <w:pPr>
        <w:spacing w:after="0" w:line="240" w:lineRule="auto"/>
      </w:pPr>
      <w:r>
        <w:separator/>
      </w:r>
    </w:p>
  </w:endnote>
  <w:endnote w:type="continuationSeparator" w:id="0">
    <w:p w14:paraId="6819E2A9" w14:textId="77777777" w:rsidR="0091422A" w:rsidRDefault="0091422A" w:rsidP="009D4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NB International Pro Light">
    <w:altName w:val="Calibri"/>
    <w:panose1 w:val="00000000000000000000"/>
    <w:charset w:val="4D"/>
    <w:family w:val="swiss"/>
    <w:notTrueType/>
    <w:pitch w:val="variable"/>
    <w:sig w:usb0="A00000AF" w:usb1="5000206A" w:usb2="00000000" w:usb3="00000000" w:csb0="00000093" w:csb1="00000000"/>
  </w:font>
  <w:font w:name="NB International Pro">
    <w:altName w:val="Calibri"/>
    <w:panose1 w:val="00000000000000000000"/>
    <w:charset w:val="4D"/>
    <w:family w:val="swiss"/>
    <w:notTrueType/>
    <w:pitch w:val="variable"/>
    <w:sig w:usb0="A00000AF" w:usb1="5000206A"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94338070"/>
      <w:docPartObj>
        <w:docPartGallery w:val="Page Numbers (Bottom of Page)"/>
        <w:docPartUnique/>
      </w:docPartObj>
    </w:sdtPr>
    <w:sdtContent>
      <w:p w14:paraId="78FE272B" w14:textId="77777777" w:rsidR="009D4B47" w:rsidRDefault="009D4B47" w:rsidP="0046512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4931A105" w14:textId="77777777" w:rsidR="009D4B47" w:rsidRDefault="009D4B47" w:rsidP="009D4B47">
    <w:pPr>
      <w:pStyle w:val="Voettekst"/>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B International Pro" w:hAnsi="NB International Pro"/>
        <w:color w:val="A6A6A6" w:themeColor="background1" w:themeShade="A6"/>
        <w:sz w:val="20"/>
        <w:szCs w:val="20"/>
      </w:rPr>
      <w:id w:val="-1898498163"/>
      <w:docPartObj>
        <w:docPartGallery w:val="Page Numbers (Bottom of Page)"/>
        <w:docPartUnique/>
      </w:docPartObj>
    </w:sdtPr>
    <w:sdtContent>
      <w:p w14:paraId="1DDC2F85" w14:textId="77777777" w:rsidR="00544D2F" w:rsidRPr="00F438DA" w:rsidRDefault="00544D2F" w:rsidP="00544D2F">
        <w:pPr>
          <w:pStyle w:val="Voettekst"/>
          <w:framePr w:wrap="none" w:vAnchor="text" w:hAnchor="margin" w:xAlign="right" w:y="1"/>
          <w:spacing w:after="0"/>
          <w:rPr>
            <w:rStyle w:val="Paginanummer"/>
            <w:rFonts w:ascii="NB International Pro" w:hAnsi="NB International Pro"/>
            <w:color w:val="A6A6A6" w:themeColor="background1" w:themeShade="A6"/>
            <w:sz w:val="20"/>
            <w:szCs w:val="20"/>
            <w:lang w:val="en-US"/>
          </w:rPr>
        </w:pPr>
        <w:r w:rsidRPr="009D4B47">
          <w:rPr>
            <w:rStyle w:val="Paginanummer"/>
            <w:rFonts w:ascii="NB International Pro" w:hAnsi="NB International Pro"/>
            <w:color w:val="A6A6A6" w:themeColor="background1" w:themeShade="A6"/>
            <w:sz w:val="20"/>
            <w:szCs w:val="20"/>
          </w:rPr>
          <w:fldChar w:fldCharType="begin"/>
        </w:r>
        <w:r w:rsidRPr="00F438DA">
          <w:rPr>
            <w:rStyle w:val="Paginanummer"/>
            <w:rFonts w:ascii="NB International Pro" w:hAnsi="NB International Pro"/>
            <w:color w:val="A6A6A6" w:themeColor="background1" w:themeShade="A6"/>
            <w:sz w:val="20"/>
            <w:szCs w:val="20"/>
            <w:lang w:val="en-US"/>
          </w:rPr>
          <w:instrText xml:space="preserve"> PAGE </w:instrText>
        </w:r>
        <w:r w:rsidRPr="009D4B47">
          <w:rPr>
            <w:rStyle w:val="Paginanummer"/>
            <w:rFonts w:ascii="NB International Pro" w:hAnsi="NB International Pro"/>
            <w:color w:val="A6A6A6" w:themeColor="background1" w:themeShade="A6"/>
            <w:sz w:val="20"/>
            <w:szCs w:val="20"/>
          </w:rPr>
          <w:fldChar w:fldCharType="separate"/>
        </w:r>
        <w:r w:rsidRPr="00F438DA">
          <w:rPr>
            <w:rStyle w:val="Paginanummer"/>
            <w:rFonts w:ascii="NB International Pro" w:hAnsi="NB International Pro"/>
            <w:noProof/>
            <w:color w:val="A6A6A6" w:themeColor="background1" w:themeShade="A6"/>
            <w:sz w:val="20"/>
            <w:szCs w:val="20"/>
            <w:lang w:val="en-US"/>
          </w:rPr>
          <w:t>1</w:t>
        </w:r>
        <w:r w:rsidRPr="009D4B47">
          <w:rPr>
            <w:rStyle w:val="Paginanummer"/>
            <w:rFonts w:ascii="NB International Pro" w:hAnsi="NB International Pro"/>
            <w:color w:val="A6A6A6" w:themeColor="background1" w:themeShade="A6"/>
            <w:sz w:val="20"/>
            <w:szCs w:val="20"/>
          </w:rPr>
          <w:fldChar w:fldCharType="end"/>
        </w:r>
      </w:p>
    </w:sdtContent>
  </w:sdt>
  <w:p w14:paraId="2317C5CE" w14:textId="77777777" w:rsidR="004F2157" w:rsidRPr="00F438DA" w:rsidRDefault="00544D2F" w:rsidP="000B7651">
    <w:pPr>
      <w:pStyle w:val="Voettekst"/>
      <w:spacing w:after="0"/>
      <w:ind w:right="360"/>
      <w:rPr>
        <w:rFonts w:ascii="NB International Pro" w:hAnsi="NB International Pro"/>
        <w:color w:val="A6A6A6" w:themeColor="background1" w:themeShade="A6"/>
        <w:sz w:val="20"/>
        <w:szCs w:val="20"/>
        <w:lang w:val="en-US"/>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Pr="00F438DA">
      <w:rPr>
        <w:rFonts w:ascii="NB International Pro" w:hAnsi="NB International Pro"/>
        <w:color w:val="A6A6A6" w:themeColor="background1" w:themeShade="A6"/>
        <w:sz w:val="20"/>
        <w:szCs w:val="20"/>
        <w:lang w:val="en-US"/>
      </w:rPr>
      <w:t>P</w:t>
    </w:r>
    <w:r w:rsidR="006A423E" w:rsidRPr="00F438DA">
      <w:rPr>
        <w:rFonts w:ascii="NB International Pro" w:hAnsi="NB International Pro"/>
        <w:color w:val="A6A6A6" w:themeColor="background1" w:themeShade="A6"/>
        <w:sz w:val="20"/>
        <w:szCs w:val="20"/>
        <w:lang w:val="en-US"/>
      </w:rPr>
      <w:t>ress file</w:t>
    </w:r>
    <w:r w:rsidRPr="00F438DA">
      <w:rPr>
        <w:rFonts w:ascii="NB International Pro" w:hAnsi="NB International Pro"/>
        <w:color w:val="A6A6A6" w:themeColor="background1" w:themeShade="A6"/>
        <w:sz w:val="20"/>
        <w:szCs w:val="20"/>
        <w:lang w:val="en-US"/>
      </w:rPr>
      <w:t xml:space="preserve"> </w:t>
    </w:r>
    <w:proofErr w:type="spellStart"/>
    <w:r w:rsidR="00F438DA" w:rsidRPr="00F438DA">
      <w:rPr>
        <w:rFonts w:ascii="NB International Pro" w:hAnsi="NB International Pro"/>
        <w:color w:val="A6A6A6" w:themeColor="background1" w:themeShade="A6"/>
        <w:sz w:val="20"/>
        <w:szCs w:val="20"/>
        <w:lang w:val="en-US"/>
      </w:rPr>
      <w:t>Dieric</w:t>
    </w:r>
    <w:proofErr w:type="spellEnd"/>
    <w:r w:rsidR="00F438DA" w:rsidRPr="00F438DA">
      <w:rPr>
        <w:rFonts w:ascii="NB International Pro" w:hAnsi="NB International Pro"/>
        <w:color w:val="A6A6A6" w:themeColor="background1" w:themeShade="A6"/>
        <w:sz w:val="20"/>
        <w:szCs w:val="20"/>
        <w:lang w:val="en-US"/>
      </w:rPr>
      <w:t xml:space="preserve"> Bouts.</w:t>
    </w:r>
    <w:r w:rsidRPr="009D4B47">
      <w:rPr>
        <w:rFonts w:ascii="NB International Pro" w:hAnsi="NB International Pro"/>
        <w:color w:val="A6A6A6" w:themeColor="background1" w:themeShade="A6"/>
        <w:sz w:val="20"/>
        <w:szCs w:val="20"/>
        <w:lang w:val="nl-NL"/>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B International Pro" w:hAnsi="NB International Pro"/>
        <w:color w:val="A6A6A6" w:themeColor="background1" w:themeShade="A6"/>
        <w:sz w:val="20"/>
        <w:szCs w:val="20"/>
      </w:rPr>
      <w:id w:val="47120937"/>
      <w:docPartObj>
        <w:docPartGallery w:val="Page Numbers (Bottom of Page)"/>
        <w:docPartUnique/>
      </w:docPartObj>
    </w:sdtPr>
    <w:sdtContent>
      <w:p w14:paraId="2E677F4A" w14:textId="77777777" w:rsidR="009D4B47" w:rsidRPr="009D4B47" w:rsidRDefault="009D4B47" w:rsidP="00465123">
        <w:pPr>
          <w:pStyle w:val="Voettekst"/>
          <w:framePr w:wrap="none" w:vAnchor="text" w:hAnchor="margin" w:xAlign="right" w:y="1"/>
          <w:rPr>
            <w:rStyle w:val="Paginanummer"/>
            <w:rFonts w:ascii="NB International Pro" w:hAnsi="NB International Pro"/>
            <w:color w:val="A6A6A6" w:themeColor="background1" w:themeShade="A6"/>
            <w:sz w:val="20"/>
            <w:szCs w:val="20"/>
          </w:rPr>
        </w:pPr>
        <w:r w:rsidRPr="009D4B47">
          <w:rPr>
            <w:rStyle w:val="Paginanummer"/>
            <w:rFonts w:ascii="NB International Pro" w:hAnsi="NB International Pro"/>
            <w:color w:val="A6A6A6" w:themeColor="background1" w:themeShade="A6"/>
            <w:sz w:val="20"/>
            <w:szCs w:val="20"/>
          </w:rPr>
          <w:fldChar w:fldCharType="begin"/>
        </w:r>
        <w:r w:rsidRPr="009D4B47">
          <w:rPr>
            <w:rStyle w:val="Paginanummer"/>
            <w:rFonts w:ascii="NB International Pro" w:hAnsi="NB International Pro"/>
            <w:color w:val="A6A6A6" w:themeColor="background1" w:themeShade="A6"/>
            <w:sz w:val="20"/>
            <w:szCs w:val="20"/>
          </w:rPr>
          <w:instrText xml:space="preserve"> PAGE </w:instrText>
        </w:r>
        <w:r w:rsidRPr="009D4B47">
          <w:rPr>
            <w:rStyle w:val="Paginanummer"/>
            <w:rFonts w:ascii="NB International Pro" w:hAnsi="NB International Pro"/>
            <w:color w:val="A6A6A6" w:themeColor="background1" w:themeShade="A6"/>
            <w:sz w:val="20"/>
            <w:szCs w:val="20"/>
          </w:rPr>
          <w:fldChar w:fldCharType="separate"/>
        </w:r>
        <w:r w:rsidRPr="009D4B47">
          <w:rPr>
            <w:rStyle w:val="Paginanummer"/>
            <w:rFonts w:ascii="NB International Pro" w:hAnsi="NB International Pro"/>
            <w:noProof/>
            <w:color w:val="A6A6A6" w:themeColor="background1" w:themeShade="A6"/>
            <w:sz w:val="20"/>
            <w:szCs w:val="20"/>
          </w:rPr>
          <w:t>1</w:t>
        </w:r>
        <w:r w:rsidRPr="009D4B47">
          <w:rPr>
            <w:rStyle w:val="Paginanummer"/>
            <w:rFonts w:ascii="NB International Pro" w:hAnsi="NB International Pro"/>
            <w:color w:val="A6A6A6" w:themeColor="background1" w:themeShade="A6"/>
            <w:sz w:val="20"/>
            <w:szCs w:val="20"/>
          </w:rPr>
          <w:fldChar w:fldCharType="end"/>
        </w:r>
      </w:p>
    </w:sdtContent>
  </w:sdt>
  <w:p w14:paraId="538B18F7" w14:textId="77777777" w:rsidR="009D4B47" w:rsidRPr="009D4B47" w:rsidRDefault="009D4B47" w:rsidP="009D4B47">
    <w:pPr>
      <w:pStyle w:val="Voettekst"/>
      <w:ind w:right="360"/>
      <w:rPr>
        <w:rFonts w:ascii="NB International Pro" w:hAnsi="NB International Pro"/>
        <w:color w:val="A6A6A6" w:themeColor="background1" w:themeShade="A6"/>
        <w:sz w:val="20"/>
        <w:szCs w:val="20"/>
        <w:lang w:val="en-US"/>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Pr="009D4B47">
      <w:rPr>
        <w:rFonts w:ascii="NB International Pro" w:hAnsi="NB International Pro"/>
        <w:color w:val="A6A6A6" w:themeColor="background1" w:themeShade="A6"/>
        <w:sz w:val="20"/>
        <w:szCs w:val="20"/>
        <w:lang w:val="nl-NL"/>
      </w:rPr>
      <w:t>Persdossier Albast</w:t>
    </w:r>
    <w:r w:rsidRPr="009D4B47">
      <w:rPr>
        <w:rFonts w:ascii="NB International Pro" w:hAnsi="NB International Pro"/>
        <w:color w:val="A6A6A6" w:themeColor="background1" w:themeShade="A6"/>
        <w:sz w:val="20"/>
        <w:szCs w:val="20"/>
        <w:lang w:val="nl-NL"/>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B International Pro" w:hAnsi="NB International Pro"/>
        <w:color w:val="A6A6A6" w:themeColor="background1" w:themeShade="A6"/>
        <w:sz w:val="20"/>
        <w:szCs w:val="20"/>
      </w:rPr>
      <w:id w:val="-1749492441"/>
      <w:docPartObj>
        <w:docPartGallery w:val="Page Numbers (Bottom of Page)"/>
        <w:docPartUnique/>
      </w:docPartObj>
    </w:sdtPr>
    <w:sdtContent>
      <w:p w14:paraId="16DE927A" w14:textId="77777777" w:rsidR="00544D2F" w:rsidRPr="00F438DA" w:rsidRDefault="00544D2F" w:rsidP="00544D2F">
        <w:pPr>
          <w:pStyle w:val="Voettekst"/>
          <w:framePr w:wrap="none" w:vAnchor="text" w:hAnchor="margin" w:xAlign="right" w:y="1"/>
          <w:spacing w:after="0"/>
          <w:rPr>
            <w:rStyle w:val="Paginanummer"/>
            <w:rFonts w:ascii="NB International Pro" w:hAnsi="NB International Pro"/>
            <w:color w:val="A6A6A6" w:themeColor="background1" w:themeShade="A6"/>
            <w:sz w:val="20"/>
            <w:szCs w:val="20"/>
            <w:lang w:val="en-US"/>
          </w:rPr>
        </w:pPr>
        <w:r w:rsidRPr="009D4B47">
          <w:rPr>
            <w:rStyle w:val="Paginanummer"/>
            <w:rFonts w:ascii="NB International Pro" w:hAnsi="NB International Pro"/>
            <w:color w:val="A6A6A6" w:themeColor="background1" w:themeShade="A6"/>
            <w:sz w:val="20"/>
            <w:szCs w:val="20"/>
          </w:rPr>
          <w:fldChar w:fldCharType="begin"/>
        </w:r>
        <w:r w:rsidRPr="00AD1D5B">
          <w:rPr>
            <w:rStyle w:val="Paginanummer"/>
            <w:rFonts w:ascii="NB International Pro" w:hAnsi="NB International Pro"/>
            <w:color w:val="A6A6A6" w:themeColor="background1" w:themeShade="A6"/>
            <w:sz w:val="20"/>
            <w:szCs w:val="20"/>
            <w:lang w:val="en-US"/>
          </w:rPr>
          <w:instrText xml:space="preserve"> PAGE </w:instrText>
        </w:r>
        <w:r w:rsidRPr="009D4B47">
          <w:rPr>
            <w:rStyle w:val="Paginanummer"/>
            <w:rFonts w:ascii="NB International Pro" w:hAnsi="NB International Pro"/>
            <w:color w:val="A6A6A6" w:themeColor="background1" w:themeShade="A6"/>
            <w:sz w:val="20"/>
            <w:szCs w:val="20"/>
          </w:rPr>
          <w:fldChar w:fldCharType="separate"/>
        </w:r>
        <w:r w:rsidRPr="00F438DA">
          <w:rPr>
            <w:rStyle w:val="Paginanummer"/>
            <w:rFonts w:ascii="NB International Pro" w:hAnsi="NB International Pro"/>
            <w:noProof/>
            <w:color w:val="A6A6A6" w:themeColor="background1" w:themeShade="A6"/>
            <w:sz w:val="20"/>
            <w:szCs w:val="20"/>
            <w:lang w:val="en-US"/>
          </w:rPr>
          <w:t>1</w:t>
        </w:r>
        <w:r w:rsidRPr="009D4B47">
          <w:rPr>
            <w:rStyle w:val="Paginanummer"/>
            <w:rFonts w:ascii="NB International Pro" w:hAnsi="NB International Pro"/>
            <w:color w:val="A6A6A6" w:themeColor="background1" w:themeShade="A6"/>
            <w:sz w:val="20"/>
            <w:szCs w:val="20"/>
          </w:rPr>
          <w:fldChar w:fldCharType="end"/>
        </w:r>
      </w:p>
    </w:sdtContent>
  </w:sdt>
  <w:p w14:paraId="73A61467" w14:textId="77777777" w:rsidR="00544D2F" w:rsidRPr="00F438DA" w:rsidRDefault="00544D2F" w:rsidP="00544D2F">
    <w:pPr>
      <w:pStyle w:val="Voettekst"/>
      <w:spacing w:after="0"/>
      <w:ind w:right="360"/>
      <w:rPr>
        <w:rFonts w:ascii="NB International Pro" w:hAnsi="NB International Pro"/>
        <w:color w:val="A6A6A6" w:themeColor="background1" w:themeShade="A6"/>
        <w:sz w:val="20"/>
        <w:szCs w:val="20"/>
        <w:lang w:val="en-US"/>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Pr="00F438DA">
      <w:rPr>
        <w:rFonts w:ascii="NB International Pro" w:hAnsi="NB International Pro"/>
        <w:color w:val="A6A6A6" w:themeColor="background1" w:themeShade="A6"/>
        <w:sz w:val="20"/>
        <w:szCs w:val="20"/>
        <w:lang w:val="en-US"/>
      </w:rPr>
      <w:t>P</w:t>
    </w:r>
    <w:r w:rsidR="006A423E" w:rsidRPr="00F438DA">
      <w:rPr>
        <w:rFonts w:ascii="NB International Pro" w:hAnsi="NB International Pro"/>
        <w:color w:val="A6A6A6" w:themeColor="background1" w:themeShade="A6"/>
        <w:sz w:val="20"/>
        <w:szCs w:val="20"/>
        <w:lang w:val="en-US"/>
      </w:rPr>
      <w:t>ress file</w:t>
    </w:r>
    <w:r w:rsidRPr="00F438DA">
      <w:rPr>
        <w:rFonts w:ascii="NB International Pro" w:hAnsi="NB International Pro"/>
        <w:color w:val="A6A6A6" w:themeColor="background1" w:themeShade="A6"/>
        <w:sz w:val="20"/>
        <w:szCs w:val="20"/>
        <w:lang w:val="en-US"/>
      </w:rPr>
      <w:t xml:space="preserve"> </w:t>
    </w:r>
    <w:proofErr w:type="spellStart"/>
    <w:r w:rsidR="00F438DA" w:rsidRPr="00F438DA">
      <w:rPr>
        <w:rFonts w:ascii="NB International Pro" w:hAnsi="NB International Pro"/>
        <w:color w:val="A6A6A6" w:themeColor="background1" w:themeShade="A6"/>
        <w:sz w:val="20"/>
        <w:szCs w:val="20"/>
        <w:lang w:val="en-US"/>
      </w:rPr>
      <w:t>Dieric</w:t>
    </w:r>
    <w:proofErr w:type="spellEnd"/>
    <w:r w:rsidR="00F438DA" w:rsidRPr="00F438DA">
      <w:rPr>
        <w:rFonts w:ascii="NB International Pro" w:hAnsi="NB International Pro"/>
        <w:color w:val="A6A6A6" w:themeColor="background1" w:themeShade="A6"/>
        <w:sz w:val="20"/>
        <w:szCs w:val="20"/>
        <w:lang w:val="en-US"/>
      </w:rPr>
      <w:t xml:space="preserve"> Bouts.</w:t>
    </w:r>
    <w:r w:rsidRPr="009D4B47">
      <w:rPr>
        <w:rFonts w:ascii="NB International Pro" w:hAnsi="NB International Pro"/>
        <w:color w:val="A6A6A6" w:themeColor="background1" w:themeShade="A6"/>
        <w:sz w:val="20"/>
        <w:szCs w:val="20"/>
        <w:lang w:val="nl-NL"/>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B International Pro" w:hAnsi="NB International Pro"/>
        <w:color w:val="A6A6A6" w:themeColor="background1" w:themeShade="A6"/>
        <w:sz w:val="20"/>
        <w:szCs w:val="20"/>
      </w:rPr>
      <w:id w:val="1749993475"/>
      <w:docPartObj>
        <w:docPartGallery w:val="Page Numbers (Bottom of Page)"/>
        <w:docPartUnique/>
      </w:docPartObj>
    </w:sdtPr>
    <w:sdtContent>
      <w:p w14:paraId="044D5ECE" w14:textId="77777777" w:rsidR="004142B0" w:rsidRPr="00F438DA" w:rsidRDefault="004142B0" w:rsidP="00544D2F">
        <w:pPr>
          <w:pStyle w:val="Voettekst"/>
          <w:framePr w:wrap="none" w:vAnchor="text" w:hAnchor="margin" w:xAlign="right" w:y="1"/>
          <w:spacing w:after="0"/>
          <w:rPr>
            <w:rStyle w:val="Paginanummer"/>
            <w:rFonts w:ascii="NB International Pro" w:hAnsi="NB International Pro"/>
            <w:color w:val="A6A6A6" w:themeColor="background1" w:themeShade="A6"/>
            <w:sz w:val="20"/>
            <w:szCs w:val="20"/>
            <w:lang w:val="en-US"/>
          </w:rPr>
        </w:pPr>
        <w:r w:rsidRPr="009D4B47">
          <w:rPr>
            <w:rStyle w:val="Paginanummer"/>
            <w:rFonts w:ascii="NB International Pro" w:hAnsi="NB International Pro"/>
            <w:color w:val="A6A6A6" w:themeColor="background1" w:themeShade="A6"/>
            <w:sz w:val="20"/>
            <w:szCs w:val="20"/>
          </w:rPr>
          <w:fldChar w:fldCharType="begin"/>
        </w:r>
        <w:r w:rsidRPr="00F438DA">
          <w:rPr>
            <w:rStyle w:val="Paginanummer"/>
            <w:rFonts w:ascii="NB International Pro" w:hAnsi="NB International Pro"/>
            <w:color w:val="A6A6A6" w:themeColor="background1" w:themeShade="A6"/>
            <w:sz w:val="20"/>
            <w:szCs w:val="20"/>
            <w:lang w:val="en-US"/>
          </w:rPr>
          <w:instrText xml:space="preserve"> PAGE </w:instrText>
        </w:r>
        <w:r w:rsidRPr="009D4B47">
          <w:rPr>
            <w:rStyle w:val="Paginanummer"/>
            <w:rFonts w:ascii="NB International Pro" w:hAnsi="NB International Pro"/>
            <w:color w:val="A6A6A6" w:themeColor="background1" w:themeShade="A6"/>
            <w:sz w:val="20"/>
            <w:szCs w:val="20"/>
          </w:rPr>
          <w:fldChar w:fldCharType="separate"/>
        </w:r>
        <w:r w:rsidRPr="00F438DA">
          <w:rPr>
            <w:rStyle w:val="Paginanummer"/>
            <w:rFonts w:ascii="NB International Pro" w:hAnsi="NB International Pro"/>
            <w:noProof/>
            <w:color w:val="A6A6A6" w:themeColor="background1" w:themeShade="A6"/>
            <w:sz w:val="20"/>
            <w:szCs w:val="20"/>
            <w:lang w:val="en-US"/>
          </w:rPr>
          <w:t>1</w:t>
        </w:r>
        <w:r w:rsidRPr="009D4B47">
          <w:rPr>
            <w:rStyle w:val="Paginanummer"/>
            <w:rFonts w:ascii="NB International Pro" w:hAnsi="NB International Pro"/>
            <w:color w:val="A6A6A6" w:themeColor="background1" w:themeShade="A6"/>
            <w:sz w:val="20"/>
            <w:szCs w:val="20"/>
          </w:rPr>
          <w:fldChar w:fldCharType="end"/>
        </w:r>
      </w:p>
    </w:sdtContent>
  </w:sdt>
  <w:p w14:paraId="273AAFFF" w14:textId="77777777" w:rsidR="004142B0" w:rsidRPr="00F438DA" w:rsidRDefault="004142B0" w:rsidP="00544D2F">
    <w:pPr>
      <w:pStyle w:val="Voettekst"/>
      <w:spacing w:after="0"/>
      <w:ind w:right="360"/>
      <w:rPr>
        <w:rFonts w:ascii="NB International Pro" w:hAnsi="NB International Pro"/>
        <w:color w:val="A6A6A6" w:themeColor="background1" w:themeShade="A6"/>
        <w:sz w:val="20"/>
        <w:szCs w:val="20"/>
        <w:lang w:val="en-US"/>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Pr="00F438DA">
      <w:rPr>
        <w:rFonts w:ascii="NB International Pro" w:hAnsi="NB International Pro"/>
        <w:color w:val="A6A6A6" w:themeColor="background1" w:themeShade="A6"/>
        <w:sz w:val="20"/>
        <w:szCs w:val="20"/>
        <w:lang w:val="en-US"/>
      </w:rPr>
      <w:t>P</w:t>
    </w:r>
    <w:r w:rsidR="006A423E" w:rsidRPr="00F438DA">
      <w:rPr>
        <w:rFonts w:ascii="NB International Pro" w:hAnsi="NB International Pro"/>
        <w:color w:val="A6A6A6" w:themeColor="background1" w:themeShade="A6"/>
        <w:sz w:val="20"/>
        <w:szCs w:val="20"/>
        <w:lang w:val="en-US"/>
      </w:rPr>
      <w:t>ress file</w:t>
    </w:r>
    <w:r w:rsidRPr="00F438DA">
      <w:rPr>
        <w:rFonts w:ascii="NB International Pro" w:hAnsi="NB International Pro"/>
        <w:color w:val="A6A6A6" w:themeColor="background1" w:themeShade="A6"/>
        <w:sz w:val="20"/>
        <w:szCs w:val="20"/>
        <w:lang w:val="en-US"/>
      </w:rPr>
      <w:t xml:space="preserve"> </w:t>
    </w:r>
    <w:proofErr w:type="spellStart"/>
    <w:r w:rsidR="00F438DA" w:rsidRPr="00F438DA">
      <w:rPr>
        <w:rFonts w:ascii="NB International Pro" w:hAnsi="NB International Pro"/>
        <w:color w:val="A6A6A6" w:themeColor="background1" w:themeShade="A6"/>
        <w:sz w:val="20"/>
        <w:szCs w:val="20"/>
        <w:lang w:val="en-US"/>
      </w:rPr>
      <w:t>Dieric</w:t>
    </w:r>
    <w:proofErr w:type="spellEnd"/>
    <w:r w:rsidR="00F438DA" w:rsidRPr="00F438DA">
      <w:rPr>
        <w:rFonts w:ascii="NB International Pro" w:hAnsi="NB International Pro"/>
        <w:color w:val="A6A6A6" w:themeColor="background1" w:themeShade="A6"/>
        <w:sz w:val="20"/>
        <w:szCs w:val="20"/>
        <w:lang w:val="en-US"/>
      </w:rPr>
      <w:t xml:space="preserve"> Bouts.</w:t>
    </w:r>
    <w:r w:rsidRPr="009D4B47">
      <w:rPr>
        <w:rFonts w:ascii="NB International Pro" w:hAnsi="NB International Pro"/>
        <w:color w:val="A6A6A6" w:themeColor="background1" w:themeShade="A6"/>
        <w:sz w:val="20"/>
        <w:szCs w:val="20"/>
        <w:lang w:val="nl-NL"/>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B International Pro" w:hAnsi="NB International Pro"/>
        <w:color w:val="A6A6A6" w:themeColor="background1" w:themeShade="A6"/>
        <w:sz w:val="20"/>
        <w:szCs w:val="20"/>
      </w:rPr>
      <w:id w:val="1756393586"/>
      <w:docPartObj>
        <w:docPartGallery w:val="Page Numbers (Bottom of Page)"/>
        <w:docPartUnique/>
      </w:docPartObj>
    </w:sdtPr>
    <w:sdtContent>
      <w:p w14:paraId="173CF107" w14:textId="77777777" w:rsidR="00D56B3C" w:rsidRPr="00F438DA" w:rsidRDefault="00D56B3C" w:rsidP="00544D2F">
        <w:pPr>
          <w:pStyle w:val="Voettekst"/>
          <w:framePr w:wrap="none" w:vAnchor="text" w:hAnchor="margin" w:xAlign="right" w:y="1"/>
          <w:spacing w:after="0"/>
          <w:rPr>
            <w:rStyle w:val="Paginanummer"/>
            <w:rFonts w:ascii="NB International Pro" w:hAnsi="NB International Pro"/>
            <w:color w:val="A6A6A6" w:themeColor="background1" w:themeShade="A6"/>
            <w:sz w:val="20"/>
            <w:szCs w:val="20"/>
            <w:lang w:val="en-US"/>
          </w:rPr>
        </w:pPr>
        <w:r w:rsidRPr="009D4B47">
          <w:rPr>
            <w:rStyle w:val="Paginanummer"/>
            <w:rFonts w:ascii="NB International Pro" w:hAnsi="NB International Pro"/>
            <w:color w:val="A6A6A6" w:themeColor="background1" w:themeShade="A6"/>
            <w:sz w:val="20"/>
            <w:szCs w:val="20"/>
          </w:rPr>
          <w:fldChar w:fldCharType="begin"/>
        </w:r>
        <w:r w:rsidRPr="00F438DA">
          <w:rPr>
            <w:rStyle w:val="Paginanummer"/>
            <w:rFonts w:ascii="NB International Pro" w:hAnsi="NB International Pro"/>
            <w:color w:val="A6A6A6" w:themeColor="background1" w:themeShade="A6"/>
            <w:sz w:val="20"/>
            <w:szCs w:val="20"/>
            <w:lang w:val="en-US"/>
          </w:rPr>
          <w:instrText xml:space="preserve"> PAGE </w:instrText>
        </w:r>
        <w:r w:rsidRPr="009D4B47">
          <w:rPr>
            <w:rStyle w:val="Paginanummer"/>
            <w:rFonts w:ascii="NB International Pro" w:hAnsi="NB International Pro"/>
            <w:color w:val="A6A6A6" w:themeColor="background1" w:themeShade="A6"/>
            <w:sz w:val="20"/>
            <w:szCs w:val="20"/>
          </w:rPr>
          <w:fldChar w:fldCharType="separate"/>
        </w:r>
        <w:r w:rsidRPr="00F438DA">
          <w:rPr>
            <w:rStyle w:val="Paginanummer"/>
            <w:rFonts w:ascii="NB International Pro" w:hAnsi="NB International Pro"/>
            <w:noProof/>
            <w:color w:val="A6A6A6" w:themeColor="background1" w:themeShade="A6"/>
            <w:sz w:val="20"/>
            <w:szCs w:val="20"/>
            <w:lang w:val="en-US"/>
          </w:rPr>
          <w:t>1</w:t>
        </w:r>
        <w:r w:rsidRPr="009D4B47">
          <w:rPr>
            <w:rStyle w:val="Paginanummer"/>
            <w:rFonts w:ascii="NB International Pro" w:hAnsi="NB International Pro"/>
            <w:color w:val="A6A6A6" w:themeColor="background1" w:themeShade="A6"/>
            <w:sz w:val="20"/>
            <w:szCs w:val="20"/>
          </w:rPr>
          <w:fldChar w:fldCharType="end"/>
        </w:r>
      </w:p>
    </w:sdtContent>
  </w:sdt>
  <w:p w14:paraId="17F75BEF" w14:textId="77777777" w:rsidR="00D56B3C" w:rsidRPr="00F438DA" w:rsidRDefault="00D56B3C" w:rsidP="00544D2F">
    <w:pPr>
      <w:pStyle w:val="Voettekst"/>
      <w:spacing w:after="0"/>
      <w:ind w:right="360"/>
      <w:rPr>
        <w:rFonts w:ascii="NB International Pro" w:hAnsi="NB International Pro"/>
        <w:color w:val="A6A6A6" w:themeColor="background1" w:themeShade="A6"/>
        <w:sz w:val="20"/>
        <w:szCs w:val="20"/>
        <w:lang w:val="en-US"/>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Pr="00F438DA">
      <w:rPr>
        <w:rFonts w:ascii="NB International Pro" w:hAnsi="NB International Pro"/>
        <w:color w:val="A6A6A6" w:themeColor="background1" w:themeShade="A6"/>
        <w:sz w:val="20"/>
        <w:szCs w:val="20"/>
        <w:lang w:val="en-US"/>
      </w:rPr>
      <w:t xml:space="preserve">Press file </w:t>
    </w:r>
    <w:proofErr w:type="spellStart"/>
    <w:r w:rsidRPr="00F438DA">
      <w:rPr>
        <w:rFonts w:ascii="NB International Pro" w:hAnsi="NB International Pro"/>
        <w:color w:val="A6A6A6" w:themeColor="background1" w:themeShade="A6"/>
        <w:sz w:val="20"/>
        <w:szCs w:val="20"/>
        <w:lang w:val="en-US"/>
      </w:rPr>
      <w:t>Dieric</w:t>
    </w:r>
    <w:proofErr w:type="spellEnd"/>
    <w:r w:rsidRPr="00F438DA">
      <w:rPr>
        <w:rFonts w:ascii="NB International Pro" w:hAnsi="NB International Pro"/>
        <w:color w:val="A6A6A6" w:themeColor="background1" w:themeShade="A6"/>
        <w:sz w:val="20"/>
        <w:szCs w:val="20"/>
        <w:lang w:val="en-US"/>
      </w:rPr>
      <w:t xml:space="preserve"> Bouts.</w:t>
    </w:r>
    <w:r w:rsidRPr="009D4B47">
      <w:rPr>
        <w:rFonts w:ascii="NB International Pro" w:hAnsi="NB International Pro"/>
        <w:color w:val="A6A6A6" w:themeColor="background1" w:themeShade="A6"/>
        <w:sz w:val="20"/>
        <w:szCs w:val="20"/>
        <w:lang w:val="nl-NL"/>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B International Pro" w:hAnsi="NB International Pro"/>
        <w:color w:val="A6A6A6" w:themeColor="background1" w:themeShade="A6"/>
        <w:sz w:val="20"/>
        <w:szCs w:val="20"/>
      </w:rPr>
      <w:id w:val="74949095"/>
      <w:docPartObj>
        <w:docPartGallery w:val="Page Numbers (Bottom of Page)"/>
        <w:docPartUnique/>
      </w:docPartObj>
    </w:sdtPr>
    <w:sdtContent>
      <w:p w14:paraId="402A69D3" w14:textId="77777777" w:rsidR="002E71B4" w:rsidRPr="00F438DA" w:rsidRDefault="002E71B4" w:rsidP="00544D2F">
        <w:pPr>
          <w:pStyle w:val="Voettekst"/>
          <w:framePr w:wrap="none" w:vAnchor="text" w:hAnchor="margin" w:xAlign="right" w:y="1"/>
          <w:spacing w:after="0"/>
          <w:rPr>
            <w:rStyle w:val="Paginanummer"/>
            <w:rFonts w:ascii="NB International Pro" w:hAnsi="NB International Pro"/>
            <w:color w:val="A6A6A6" w:themeColor="background1" w:themeShade="A6"/>
            <w:sz w:val="20"/>
            <w:szCs w:val="20"/>
            <w:lang w:val="en-US"/>
          </w:rPr>
        </w:pPr>
        <w:r w:rsidRPr="009D4B47">
          <w:rPr>
            <w:rStyle w:val="Paginanummer"/>
            <w:rFonts w:ascii="NB International Pro" w:hAnsi="NB International Pro"/>
            <w:color w:val="A6A6A6" w:themeColor="background1" w:themeShade="A6"/>
            <w:sz w:val="20"/>
            <w:szCs w:val="20"/>
          </w:rPr>
          <w:fldChar w:fldCharType="begin"/>
        </w:r>
        <w:r w:rsidRPr="00F438DA">
          <w:rPr>
            <w:rStyle w:val="Paginanummer"/>
            <w:rFonts w:ascii="NB International Pro" w:hAnsi="NB International Pro"/>
            <w:color w:val="A6A6A6" w:themeColor="background1" w:themeShade="A6"/>
            <w:sz w:val="20"/>
            <w:szCs w:val="20"/>
            <w:lang w:val="en-US"/>
          </w:rPr>
          <w:instrText xml:space="preserve"> PAGE </w:instrText>
        </w:r>
        <w:r w:rsidRPr="009D4B47">
          <w:rPr>
            <w:rStyle w:val="Paginanummer"/>
            <w:rFonts w:ascii="NB International Pro" w:hAnsi="NB International Pro"/>
            <w:color w:val="A6A6A6" w:themeColor="background1" w:themeShade="A6"/>
            <w:sz w:val="20"/>
            <w:szCs w:val="20"/>
          </w:rPr>
          <w:fldChar w:fldCharType="separate"/>
        </w:r>
        <w:r w:rsidRPr="00F438DA">
          <w:rPr>
            <w:rStyle w:val="Paginanummer"/>
            <w:rFonts w:ascii="NB International Pro" w:hAnsi="NB International Pro"/>
            <w:noProof/>
            <w:color w:val="A6A6A6" w:themeColor="background1" w:themeShade="A6"/>
            <w:sz w:val="20"/>
            <w:szCs w:val="20"/>
            <w:lang w:val="en-US"/>
          </w:rPr>
          <w:t>1</w:t>
        </w:r>
        <w:r w:rsidRPr="009D4B47">
          <w:rPr>
            <w:rStyle w:val="Paginanummer"/>
            <w:rFonts w:ascii="NB International Pro" w:hAnsi="NB International Pro"/>
            <w:color w:val="A6A6A6" w:themeColor="background1" w:themeShade="A6"/>
            <w:sz w:val="20"/>
            <w:szCs w:val="20"/>
          </w:rPr>
          <w:fldChar w:fldCharType="end"/>
        </w:r>
      </w:p>
    </w:sdtContent>
  </w:sdt>
  <w:p w14:paraId="362A8EA8" w14:textId="77777777" w:rsidR="002E71B4" w:rsidRPr="00F438DA" w:rsidRDefault="002E71B4" w:rsidP="00544D2F">
    <w:pPr>
      <w:pStyle w:val="Voettekst"/>
      <w:spacing w:after="0"/>
      <w:ind w:right="360"/>
      <w:rPr>
        <w:rFonts w:ascii="NB International Pro" w:hAnsi="NB International Pro"/>
        <w:color w:val="A6A6A6" w:themeColor="background1" w:themeShade="A6"/>
        <w:sz w:val="20"/>
        <w:szCs w:val="20"/>
        <w:lang w:val="en-US"/>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Pr="00F438DA">
      <w:rPr>
        <w:rFonts w:ascii="NB International Pro" w:hAnsi="NB International Pro"/>
        <w:color w:val="A6A6A6" w:themeColor="background1" w:themeShade="A6"/>
        <w:sz w:val="20"/>
        <w:szCs w:val="20"/>
        <w:lang w:val="en-US"/>
      </w:rPr>
      <w:t>P</w:t>
    </w:r>
    <w:r w:rsidR="006A423E" w:rsidRPr="00F438DA">
      <w:rPr>
        <w:rFonts w:ascii="NB International Pro" w:hAnsi="NB International Pro"/>
        <w:color w:val="A6A6A6" w:themeColor="background1" w:themeShade="A6"/>
        <w:sz w:val="20"/>
        <w:szCs w:val="20"/>
        <w:lang w:val="en-US"/>
      </w:rPr>
      <w:t>ress file</w:t>
    </w:r>
    <w:r w:rsidR="00F438DA" w:rsidRPr="00F438DA">
      <w:rPr>
        <w:rFonts w:ascii="NB International Pro" w:hAnsi="NB International Pro"/>
        <w:color w:val="A6A6A6" w:themeColor="background1" w:themeShade="A6"/>
        <w:sz w:val="20"/>
        <w:szCs w:val="20"/>
        <w:lang w:val="en-US"/>
      </w:rPr>
      <w:t xml:space="preserve"> </w:t>
    </w:r>
    <w:proofErr w:type="spellStart"/>
    <w:r w:rsidR="00F438DA" w:rsidRPr="00F438DA">
      <w:rPr>
        <w:rFonts w:ascii="NB International Pro" w:hAnsi="NB International Pro"/>
        <w:color w:val="A6A6A6" w:themeColor="background1" w:themeShade="A6"/>
        <w:sz w:val="20"/>
        <w:szCs w:val="20"/>
        <w:lang w:val="en-US"/>
      </w:rPr>
      <w:t>Dieric</w:t>
    </w:r>
    <w:proofErr w:type="spellEnd"/>
    <w:r w:rsidR="00F438DA" w:rsidRPr="00F438DA">
      <w:rPr>
        <w:rFonts w:ascii="NB International Pro" w:hAnsi="NB International Pro"/>
        <w:color w:val="A6A6A6" w:themeColor="background1" w:themeShade="A6"/>
        <w:sz w:val="20"/>
        <w:szCs w:val="20"/>
        <w:lang w:val="en-US"/>
      </w:rPr>
      <w:t xml:space="preserve"> Bouts.</w:t>
    </w:r>
    <w:r w:rsidRPr="009D4B47">
      <w:rPr>
        <w:rFonts w:ascii="NB International Pro" w:hAnsi="NB International Pro"/>
        <w:color w:val="A6A6A6" w:themeColor="background1" w:themeShade="A6"/>
        <w:sz w:val="20"/>
        <w:szCs w:val="20"/>
        <w:lang w:val="nl-NL"/>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B International Pro" w:hAnsi="NB International Pro"/>
        <w:color w:val="A6A6A6" w:themeColor="background1" w:themeShade="A6"/>
        <w:sz w:val="20"/>
        <w:szCs w:val="20"/>
      </w:rPr>
      <w:id w:val="-301153912"/>
      <w:docPartObj>
        <w:docPartGallery w:val="Page Numbers (Bottom of Page)"/>
        <w:docPartUnique/>
      </w:docPartObj>
    </w:sdtPr>
    <w:sdtContent>
      <w:p w14:paraId="59049990" w14:textId="77777777" w:rsidR="00331D29" w:rsidRPr="00F438DA" w:rsidRDefault="00331D29" w:rsidP="00544D2F">
        <w:pPr>
          <w:pStyle w:val="Voettekst"/>
          <w:framePr w:wrap="none" w:vAnchor="text" w:hAnchor="margin" w:xAlign="right" w:y="1"/>
          <w:spacing w:after="0"/>
          <w:rPr>
            <w:rStyle w:val="Paginanummer"/>
            <w:rFonts w:ascii="NB International Pro" w:hAnsi="NB International Pro"/>
            <w:color w:val="A6A6A6" w:themeColor="background1" w:themeShade="A6"/>
            <w:sz w:val="20"/>
            <w:szCs w:val="20"/>
            <w:lang w:val="en-US"/>
          </w:rPr>
        </w:pPr>
        <w:r w:rsidRPr="009D4B47">
          <w:rPr>
            <w:rStyle w:val="Paginanummer"/>
            <w:rFonts w:ascii="NB International Pro" w:hAnsi="NB International Pro"/>
            <w:color w:val="A6A6A6" w:themeColor="background1" w:themeShade="A6"/>
            <w:sz w:val="20"/>
            <w:szCs w:val="20"/>
          </w:rPr>
          <w:fldChar w:fldCharType="begin"/>
        </w:r>
        <w:r w:rsidRPr="00F438DA">
          <w:rPr>
            <w:rStyle w:val="Paginanummer"/>
            <w:rFonts w:ascii="NB International Pro" w:hAnsi="NB International Pro"/>
            <w:color w:val="A6A6A6" w:themeColor="background1" w:themeShade="A6"/>
            <w:sz w:val="20"/>
            <w:szCs w:val="20"/>
            <w:lang w:val="en-US"/>
          </w:rPr>
          <w:instrText xml:space="preserve"> PAGE </w:instrText>
        </w:r>
        <w:r w:rsidRPr="009D4B47">
          <w:rPr>
            <w:rStyle w:val="Paginanummer"/>
            <w:rFonts w:ascii="NB International Pro" w:hAnsi="NB International Pro"/>
            <w:color w:val="A6A6A6" w:themeColor="background1" w:themeShade="A6"/>
            <w:sz w:val="20"/>
            <w:szCs w:val="20"/>
          </w:rPr>
          <w:fldChar w:fldCharType="separate"/>
        </w:r>
        <w:r w:rsidRPr="00F438DA">
          <w:rPr>
            <w:rStyle w:val="Paginanummer"/>
            <w:rFonts w:ascii="NB International Pro" w:hAnsi="NB International Pro"/>
            <w:noProof/>
            <w:color w:val="A6A6A6" w:themeColor="background1" w:themeShade="A6"/>
            <w:sz w:val="20"/>
            <w:szCs w:val="20"/>
            <w:lang w:val="en-US"/>
          </w:rPr>
          <w:t>1</w:t>
        </w:r>
        <w:r w:rsidRPr="009D4B47">
          <w:rPr>
            <w:rStyle w:val="Paginanummer"/>
            <w:rFonts w:ascii="NB International Pro" w:hAnsi="NB International Pro"/>
            <w:color w:val="A6A6A6" w:themeColor="background1" w:themeShade="A6"/>
            <w:sz w:val="20"/>
            <w:szCs w:val="20"/>
          </w:rPr>
          <w:fldChar w:fldCharType="end"/>
        </w:r>
      </w:p>
    </w:sdtContent>
  </w:sdt>
  <w:p w14:paraId="20841224" w14:textId="77777777" w:rsidR="00331D29" w:rsidRPr="009D4B47" w:rsidRDefault="00331D29" w:rsidP="00544D2F">
    <w:pPr>
      <w:pStyle w:val="Voettekst"/>
      <w:spacing w:after="0"/>
      <w:ind w:right="360"/>
      <w:rPr>
        <w:rFonts w:ascii="NB International Pro" w:hAnsi="NB International Pro"/>
        <w:color w:val="A6A6A6" w:themeColor="background1" w:themeShade="A6"/>
        <w:sz w:val="20"/>
        <w:szCs w:val="20"/>
        <w:lang w:val="en-US"/>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Pr="00F438DA">
      <w:rPr>
        <w:rFonts w:ascii="NB International Pro" w:hAnsi="NB International Pro"/>
        <w:color w:val="A6A6A6" w:themeColor="background1" w:themeShade="A6"/>
        <w:sz w:val="20"/>
        <w:szCs w:val="20"/>
        <w:lang w:val="en-US"/>
      </w:rPr>
      <w:t>P</w:t>
    </w:r>
    <w:r w:rsidR="006A423E" w:rsidRPr="00F438DA">
      <w:rPr>
        <w:rFonts w:ascii="NB International Pro" w:hAnsi="NB International Pro"/>
        <w:color w:val="A6A6A6" w:themeColor="background1" w:themeShade="A6"/>
        <w:sz w:val="20"/>
        <w:szCs w:val="20"/>
        <w:lang w:val="en-US"/>
      </w:rPr>
      <w:t>ress file</w:t>
    </w:r>
    <w:r w:rsidR="00F438DA" w:rsidRPr="00F438DA">
      <w:rPr>
        <w:rFonts w:ascii="NB International Pro" w:hAnsi="NB International Pro"/>
        <w:color w:val="A6A6A6" w:themeColor="background1" w:themeShade="A6"/>
        <w:sz w:val="20"/>
        <w:szCs w:val="20"/>
        <w:lang w:val="en-US"/>
      </w:rPr>
      <w:t xml:space="preserve"> </w:t>
    </w:r>
    <w:proofErr w:type="spellStart"/>
    <w:r w:rsidR="00F438DA" w:rsidRPr="00F438DA">
      <w:rPr>
        <w:rFonts w:ascii="NB International Pro" w:hAnsi="NB International Pro"/>
        <w:color w:val="A6A6A6" w:themeColor="background1" w:themeShade="A6"/>
        <w:sz w:val="20"/>
        <w:szCs w:val="20"/>
        <w:lang w:val="en-US"/>
      </w:rPr>
      <w:t>Dieric</w:t>
    </w:r>
    <w:proofErr w:type="spellEnd"/>
    <w:r w:rsidR="00F438DA" w:rsidRPr="00F438DA">
      <w:rPr>
        <w:rFonts w:ascii="NB International Pro" w:hAnsi="NB International Pro"/>
        <w:color w:val="A6A6A6" w:themeColor="background1" w:themeShade="A6"/>
        <w:sz w:val="20"/>
        <w:szCs w:val="20"/>
        <w:lang w:val="en-US"/>
      </w:rPr>
      <w:t xml:space="preserve"> Bouts.</w:t>
    </w:r>
    <w:r w:rsidRPr="009D4B47">
      <w:rPr>
        <w:rFonts w:ascii="NB International Pro" w:hAnsi="NB International Pro"/>
        <w:color w:val="A6A6A6" w:themeColor="background1" w:themeShade="A6"/>
        <w:sz w:val="20"/>
        <w:szCs w:val="20"/>
        <w:lang w:val="nl-NL"/>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B International Pro" w:hAnsi="NB International Pro"/>
        <w:color w:val="A6A6A6" w:themeColor="background1" w:themeShade="A6"/>
        <w:sz w:val="20"/>
        <w:szCs w:val="20"/>
      </w:rPr>
      <w:id w:val="1316768114"/>
      <w:docPartObj>
        <w:docPartGallery w:val="Page Numbers (Bottom of Page)"/>
        <w:docPartUnique/>
      </w:docPartObj>
    </w:sdtPr>
    <w:sdtContent>
      <w:p w14:paraId="17EA8BA1" w14:textId="77777777" w:rsidR="005578E9" w:rsidRPr="00F438DA" w:rsidRDefault="005578E9" w:rsidP="00544D2F">
        <w:pPr>
          <w:pStyle w:val="Voettekst"/>
          <w:framePr w:wrap="none" w:vAnchor="text" w:hAnchor="margin" w:xAlign="right" w:y="1"/>
          <w:spacing w:after="0"/>
          <w:rPr>
            <w:rStyle w:val="Paginanummer"/>
            <w:rFonts w:ascii="NB International Pro" w:hAnsi="NB International Pro"/>
            <w:color w:val="A6A6A6" w:themeColor="background1" w:themeShade="A6"/>
            <w:sz w:val="20"/>
            <w:szCs w:val="20"/>
            <w:lang w:val="en-US"/>
          </w:rPr>
        </w:pPr>
        <w:r w:rsidRPr="009D4B47">
          <w:rPr>
            <w:rStyle w:val="Paginanummer"/>
            <w:rFonts w:ascii="NB International Pro" w:hAnsi="NB International Pro"/>
            <w:color w:val="A6A6A6" w:themeColor="background1" w:themeShade="A6"/>
            <w:sz w:val="20"/>
            <w:szCs w:val="20"/>
          </w:rPr>
          <w:fldChar w:fldCharType="begin"/>
        </w:r>
        <w:r w:rsidRPr="00F438DA">
          <w:rPr>
            <w:rStyle w:val="Paginanummer"/>
            <w:rFonts w:ascii="NB International Pro" w:hAnsi="NB International Pro"/>
            <w:color w:val="A6A6A6" w:themeColor="background1" w:themeShade="A6"/>
            <w:sz w:val="20"/>
            <w:szCs w:val="20"/>
            <w:lang w:val="en-US"/>
          </w:rPr>
          <w:instrText xml:space="preserve"> PAGE </w:instrText>
        </w:r>
        <w:r w:rsidRPr="009D4B47">
          <w:rPr>
            <w:rStyle w:val="Paginanummer"/>
            <w:rFonts w:ascii="NB International Pro" w:hAnsi="NB International Pro"/>
            <w:color w:val="A6A6A6" w:themeColor="background1" w:themeShade="A6"/>
            <w:sz w:val="20"/>
            <w:szCs w:val="20"/>
          </w:rPr>
          <w:fldChar w:fldCharType="separate"/>
        </w:r>
        <w:r w:rsidRPr="00F438DA">
          <w:rPr>
            <w:rStyle w:val="Paginanummer"/>
            <w:rFonts w:ascii="NB International Pro" w:hAnsi="NB International Pro"/>
            <w:noProof/>
            <w:color w:val="A6A6A6" w:themeColor="background1" w:themeShade="A6"/>
            <w:sz w:val="20"/>
            <w:szCs w:val="20"/>
            <w:lang w:val="en-US"/>
          </w:rPr>
          <w:t>1</w:t>
        </w:r>
        <w:r w:rsidRPr="009D4B47">
          <w:rPr>
            <w:rStyle w:val="Paginanummer"/>
            <w:rFonts w:ascii="NB International Pro" w:hAnsi="NB International Pro"/>
            <w:color w:val="A6A6A6" w:themeColor="background1" w:themeShade="A6"/>
            <w:sz w:val="20"/>
            <w:szCs w:val="20"/>
          </w:rPr>
          <w:fldChar w:fldCharType="end"/>
        </w:r>
      </w:p>
    </w:sdtContent>
  </w:sdt>
  <w:p w14:paraId="1BFB6BEB" w14:textId="77777777" w:rsidR="005578E9" w:rsidRPr="00F438DA" w:rsidRDefault="005578E9" w:rsidP="00544D2F">
    <w:pPr>
      <w:pStyle w:val="Voettekst"/>
      <w:spacing w:after="0"/>
      <w:ind w:right="360"/>
      <w:rPr>
        <w:rFonts w:ascii="NB International Pro" w:hAnsi="NB International Pro"/>
        <w:color w:val="A6A6A6" w:themeColor="background1" w:themeShade="A6"/>
        <w:sz w:val="20"/>
        <w:szCs w:val="20"/>
        <w:lang w:val="en-US"/>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006A423E" w:rsidRPr="00F438DA">
      <w:rPr>
        <w:rFonts w:ascii="NB International Pro" w:hAnsi="NB International Pro"/>
        <w:color w:val="A6A6A6" w:themeColor="background1" w:themeShade="A6"/>
        <w:sz w:val="20"/>
        <w:szCs w:val="20"/>
        <w:lang w:val="en-US"/>
      </w:rPr>
      <w:t>Press file</w:t>
    </w:r>
    <w:r w:rsidRPr="00F438DA">
      <w:rPr>
        <w:rFonts w:ascii="NB International Pro" w:hAnsi="NB International Pro"/>
        <w:color w:val="A6A6A6" w:themeColor="background1" w:themeShade="A6"/>
        <w:sz w:val="20"/>
        <w:szCs w:val="20"/>
        <w:lang w:val="en-US"/>
      </w:rPr>
      <w:t xml:space="preserve"> </w:t>
    </w:r>
    <w:proofErr w:type="spellStart"/>
    <w:r w:rsidR="00F438DA" w:rsidRPr="00F438DA">
      <w:rPr>
        <w:rFonts w:ascii="NB International Pro" w:hAnsi="NB International Pro"/>
        <w:color w:val="A6A6A6" w:themeColor="background1" w:themeShade="A6"/>
        <w:sz w:val="20"/>
        <w:szCs w:val="20"/>
        <w:lang w:val="en-US"/>
      </w:rPr>
      <w:t>Dieric</w:t>
    </w:r>
    <w:proofErr w:type="spellEnd"/>
    <w:r w:rsidR="00F438DA" w:rsidRPr="00F438DA">
      <w:rPr>
        <w:rFonts w:ascii="NB International Pro" w:hAnsi="NB International Pro"/>
        <w:color w:val="A6A6A6" w:themeColor="background1" w:themeShade="A6"/>
        <w:sz w:val="20"/>
        <w:szCs w:val="20"/>
        <w:lang w:val="en-US"/>
      </w:rPr>
      <w:t xml:space="preserve"> Bouts.</w:t>
    </w:r>
    <w:r w:rsidRPr="009D4B47">
      <w:rPr>
        <w:rFonts w:ascii="NB International Pro" w:hAnsi="NB International Pro"/>
        <w:color w:val="A6A6A6" w:themeColor="background1" w:themeShade="A6"/>
        <w:sz w:val="20"/>
        <w:szCs w:val="20"/>
        <w:lang w:val="nl-NL"/>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B International Pro" w:hAnsi="NB International Pro"/>
        <w:color w:val="A6A6A6" w:themeColor="background1" w:themeShade="A6"/>
        <w:sz w:val="20"/>
        <w:szCs w:val="20"/>
      </w:rPr>
      <w:id w:val="-274638992"/>
      <w:docPartObj>
        <w:docPartGallery w:val="Page Numbers (Bottom of Page)"/>
        <w:docPartUnique/>
      </w:docPartObj>
    </w:sdtPr>
    <w:sdtContent>
      <w:p w14:paraId="0549C967" w14:textId="77777777" w:rsidR="00DA7161" w:rsidRPr="00C959F1" w:rsidRDefault="00DA7161" w:rsidP="00544D2F">
        <w:pPr>
          <w:pStyle w:val="Voettekst"/>
          <w:framePr w:wrap="none" w:vAnchor="text" w:hAnchor="margin" w:xAlign="right" w:y="1"/>
          <w:spacing w:after="0"/>
          <w:rPr>
            <w:rStyle w:val="Paginanummer"/>
            <w:rFonts w:ascii="NB International Pro" w:hAnsi="NB International Pro"/>
            <w:color w:val="A6A6A6" w:themeColor="background1" w:themeShade="A6"/>
            <w:sz w:val="20"/>
            <w:szCs w:val="20"/>
            <w:lang w:val="en-US"/>
          </w:rPr>
        </w:pPr>
        <w:r w:rsidRPr="009D4B47">
          <w:rPr>
            <w:rStyle w:val="Paginanummer"/>
            <w:rFonts w:ascii="NB International Pro" w:hAnsi="NB International Pro"/>
            <w:color w:val="A6A6A6" w:themeColor="background1" w:themeShade="A6"/>
            <w:sz w:val="20"/>
            <w:szCs w:val="20"/>
          </w:rPr>
          <w:fldChar w:fldCharType="begin"/>
        </w:r>
        <w:r w:rsidRPr="00C959F1">
          <w:rPr>
            <w:rStyle w:val="Paginanummer"/>
            <w:rFonts w:ascii="NB International Pro" w:hAnsi="NB International Pro"/>
            <w:color w:val="A6A6A6" w:themeColor="background1" w:themeShade="A6"/>
            <w:sz w:val="20"/>
            <w:szCs w:val="20"/>
            <w:lang w:val="en-US"/>
          </w:rPr>
          <w:instrText xml:space="preserve"> PAGE </w:instrText>
        </w:r>
        <w:r w:rsidRPr="009D4B47">
          <w:rPr>
            <w:rStyle w:val="Paginanummer"/>
            <w:rFonts w:ascii="NB International Pro" w:hAnsi="NB International Pro"/>
            <w:color w:val="A6A6A6" w:themeColor="background1" w:themeShade="A6"/>
            <w:sz w:val="20"/>
            <w:szCs w:val="20"/>
          </w:rPr>
          <w:fldChar w:fldCharType="separate"/>
        </w:r>
        <w:r w:rsidRPr="00C959F1">
          <w:rPr>
            <w:rStyle w:val="Paginanummer"/>
            <w:rFonts w:ascii="NB International Pro" w:hAnsi="NB International Pro"/>
            <w:noProof/>
            <w:color w:val="A6A6A6" w:themeColor="background1" w:themeShade="A6"/>
            <w:sz w:val="20"/>
            <w:szCs w:val="20"/>
            <w:lang w:val="en-US"/>
          </w:rPr>
          <w:t>1</w:t>
        </w:r>
        <w:r w:rsidRPr="009D4B47">
          <w:rPr>
            <w:rStyle w:val="Paginanummer"/>
            <w:rFonts w:ascii="NB International Pro" w:hAnsi="NB International Pro"/>
            <w:color w:val="A6A6A6" w:themeColor="background1" w:themeShade="A6"/>
            <w:sz w:val="20"/>
            <w:szCs w:val="20"/>
          </w:rPr>
          <w:fldChar w:fldCharType="end"/>
        </w:r>
      </w:p>
    </w:sdtContent>
  </w:sdt>
  <w:p w14:paraId="7AC025F1" w14:textId="77777777" w:rsidR="00DA7161" w:rsidRPr="00C959F1" w:rsidRDefault="00DA7161" w:rsidP="00544D2F">
    <w:pPr>
      <w:pStyle w:val="Voettekst"/>
      <w:spacing w:after="0"/>
      <w:ind w:right="360"/>
      <w:rPr>
        <w:rFonts w:ascii="NB International Pro" w:hAnsi="NB International Pro"/>
        <w:color w:val="A6A6A6" w:themeColor="background1" w:themeShade="A6"/>
        <w:sz w:val="20"/>
        <w:szCs w:val="20"/>
        <w:lang w:val="en-US"/>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Pr="00C959F1">
      <w:rPr>
        <w:rFonts w:ascii="NB International Pro" w:hAnsi="NB International Pro"/>
        <w:color w:val="A6A6A6" w:themeColor="background1" w:themeShade="A6"/>
        <w:sz w:val="20"/>
        <w:szCs w:val="20"/>
        <w:lang w:val="en-US"/>
      </w:rPr>
      <w:t>P</w:t>
    </w:r>
    <w:r w:rsidR="006A423E" w:rsidRPr="00C959F1">
      <w:rPr>
        <w:rFonts w:ascii="NB International Pro" w:hAnsi="NB International Pro"/>
        <w:color w:val="A6A6A6" w:themeColor="background1" w:themeShade="A6"/>
        <w:sz w:val="20"/>
        <w:szCs w:val="20"/>
        <w:lang w:val="en-US"/>
      </w:rPr>
      <w:t>ress file</w:t>
    </w:r>
    <w:r w:rsidRPr="00C959F1">
      <w:rPr>
        <w:rFonts w:ascii="NB International Pro" w:hAnsi="NB International Pro"/>
        <w:color w:val="A6A6A6" w:themeColor="background1" w:themeShade="A6"/>
        <w:sz w:val="20"/>
        <w:szCs w:val="20"/>
        <w:lang w:val="en-US"/>
      </w:rPr>
      <w:t xml:space="preserve"> </w:t>
    </w:r>
    <w:proofErr w:type="spellStart"/>
    <w:r w:rsidR="00F438DA" w:rsidRPr="00C959F1">
      <w:rPr>
        <w:rFonts w:ascii="NB International Pro" w:hAnsi="NB International Pro"/>
        <w:color w:val="A6A6A6" w:themeColor="background1" w:themeShade="A6"/>
        <w:sz w:val="20"/>
        <w:szCs w:val="20"/>
        <w:lang w:val="en-US"/>
      </w:rPr>
      <w:t>Dieric</w:t>
    </w:r>
    <w:proofErr w:type="spellEnd"/>
    <w:r w:rsidR="00F438DA" w:rsidRPr="00C959F1">
      <w:rPr>
        <w:rFonts w:ascii="NB International Pro" w:hAnsi="NB International Pro"/>
        <w:color w:val="A6A6A6" w:themeColor="background1" w:themeShade="A6"/>
        <w:sz w:val="20"/>
        <w:szCs w:val="20"/>
        <w:lang w:val="en-US"/>
      </w:rPr>
      <w:t xml:space="preserve"> Bouts</w:t>
    </w:r>
    <w:r w:rsidR="00C959F1" w:rsidRPr="00C959F1">
      <w:rPr>
        <w:rFonts w:ascii="NB International Pro" w:hAnsi="NB International Pro"/>
        <w:color w:val="A6A6A6" w:themeColor="background1" w:themeShade="A6"/>
        <w:sz w:val="20"/>
        <w:szCs w:val="20"/>
        <w:lang w:val="en-US"/>
      </w:rPr>
      <w:t>.</w:t>
    </w:r>
    <w:r w:rsidRPr="009D4B47">
      <w:rPr>
        <w:rFonts w:ascii="NB International Pro" w:hAnsi="NB International Pro"/>
        <w:color w:val="A6A6A6" w:themeColor="background1" w:themeShade="A6"/>
        <w:sz w:val="20"/>
        <w:szCs w:val="20"/>
        <w:lang w:val="nl-NL"/>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6DB9F" w14:textId="77777777" w:rsidR="0091422A" w:rsidRDefault="0091422A" w:rsidP="009D4B47">
      <w:pPr>
        <w:spacing w:after="0" w:line="240" w:lineRule="auto"/>
      </w:pPr>
      <w:r>
        <w:separator/>
      </w:r>
    </w:p>
  </w:footnote>
  <w:footnote w:type="continuationSeparator" w:id="0">
    <w:p w14:paraId="00AA69F3" w14:textId="77777777" w:rsidR="0091422A" w:rsidRDefault="0091422A" w:rsidP="009D4B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3A2C6A"/>
    <w:multiLevelType w:val="hybridMultilevel"/>
    <w:tmpl w:val="C8366A7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4242296C"/>
    <w:multiLevelType w:val="hybridMultilevel"/>
    <w:tmpl w:val="B58890CA"/>
    <w:lvl w:ilvl="0" w:tplc="8A045CC0">
      <w:start w:val="496"/>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5D67127D"/>
    <w:multiLevelType w:val="hybridMultilevel"/>
    <w:tmpl w:val="00BA2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057498">
    <w:abstractNumId w:val="2"/>
  </w:num>
  <w:num w:numId="2" w16cid:durableId="1282372680">
    <w:abstractNumId w:val="0"/>
  </w:num>
  <w:num w:numId="3" w16cid:durableId="175277587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eline De Geest">
    <w15:presenceInfo w15:providerId="AD" w15:userId="S::celine.degeest@leuven.be::a996a49f-71ca-46bc-958b-c9ba847868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C79"/>
    <w:rsid w:val="00043B4B"/>
    <w:rsid w:val="00043DEA"/>
    <w:rsid w:val="00055421"/>
    <w:rsid w:val="000708A7"/>
    <w:rsid w:val="000A6B07"/>
    <w:rsid w:val="000B43DC"/>
    <w:rsid w:val="000B5EB4"/>
    <w:rsid w:val="000B7651"/>
    <w:rsid w:val="000E4733"/>
    <w:rsid w:val="000F666B"/>
    <w:rsid w:val="001034F0"/>
    <w:rsid w:val="00106AF1"/>
    <w:rsid w:val="00162AF4"/>
    <w:rsid w:val="00191A95"/>
    <w:rsid w:val="001A07C8"/>
    <w:rsid w:val="001A5BF0"/>
    <w:rsid w:val="001B4EC7"/>
    <w:rsid w:val="001D12B5"/>
    <w:rsid w:val="001D6ADA"/>
    <w:rsid w:val="00230F83"/>
    <w:rsid w:val="0024249B"/>
    <w:rsid w:val="002676C1"/>
    <w:rsid w:val="00285EB5"/>
    <w:rsid w:val="00297020"/>
    <w:rsid w:val="002B3C41"/>
    <w:rsid w:val="002D24C7"/>
    <w:rsid w:val="002D5AB1"/>
    <w:rsid w:val="002E394A"/>
    <w:rsid w:val="002E5015"/>
    <w:rsid w:val="002E71B4"/>
    <w:rsid w:val="00331D29"/>
    <w:rsid w:val="00333C4A"/>
    <w:rsid w:val="003404D1"/>
    <w:rsid w:val="00353C69"/>
    <w:rsid w:val="0036141A"/>
    <w:rsid w:val="003C51B4"/>
    <w:rsid w:val="003D3145"/>
    <w:rsid w:val="003F2F4A"/>
    <w:rsid w:val="00406318"/>
    <w:rsid w:val="004142B0"/>
    <w:rsid w:val="00436B87"/>
    <w:rsid w:val="004519A8"/>
    <w:rsid w:val="00457AE7"/>
    <w:rsid w:val="00472FE4"/>
    <w:rsid w:val="00492A69"/>
    <w:rsid w:val="004B59A8"/>
    <w:rsid w:val="004F2157"/>
    <w:rsid w:val="005308D7"/>
    <w:rsid w:val="005318F8"/>
    <w:rsid w:val="00544D2F"/>
    <w:rsid w:val="00555C79"/>
    <w:rsid w:val="005578E9"/>
    <w:rsid w:val="005635B9"/>
    <w:rsid w:val="005A617E"/>
    <w:rsid w:val="005B5707"/>
    <w:rsid w:val="005C1A24"/>
    <w:rsid w:val="005D4C1F"/>
    <w:rsid w:val="005D54F4"/>
    <w:rsid w:val="005E3F75"/>
    <w:rsid w:val="005E4A81"/>
    <w:rsid w:val="006107E3"/>
    <w:rsid w:val="00654BE5"/>
    <w:rsid w:val="0067301D"/>
    <w:rsid w:val="00677414"/>
    <w:rsid w:val="006A0664"/>
    <w:rsid w:val="006A423E"/>
    <w:rsid w:val="006D48F5"/>
    <w:rsid w:val="006D59AE"/>
    <w:rsid w:val="006E7471"/>
    <w:rsid w:val="00704300"/>
    <w:rsid w:val="0074555C"/>
    <w:rsid w:val="00787B12"/>
    <w:rsid w:val="00792CDB"/>
    <w:rsid w:val="007C1781"/>
    <w:rsid w:val="007D5643"/>
    <w:rsid w:val="0080637D"/>
    <w:rsid w:val="00827F84"/>
    <w:rsid w:val="00834E13"/>
    <w:rsid w:val="00895FC4"/>
    <w:rsid w:val="008A0D5F"/>
    <w:rsid w:val="008B0B16"/>
    <w:rsid w:val="008C64F4"/>
    <w:rsid w:val="0091422A"/>
    <w:rsid w:val="009D4B47"/>
    <w:rsid w:val="00A71259"/>
    <w:rsid w:val="00AA7744"/>
    <w:rsid w:val="00AD1D5B"/>
    <w:rsid w:val="00B0776A"/>
    <w:rsid w:val="00B24739"/>
    <w:rsid w:val="00B41E44"/>
    <w:rsid w:val="00BF56F4"/>
    <w:rsid w:val="00BF6615"/>
    <w:rsid w:val="00C21270"/>
    <w:rsid w:val="00C3083B"/>
    <w:rsid w:val="00C36ECC"/>
    <w:rsid w:val="00C80B86"/>
    <w:rsid w:val="00C947AF"/>
    <w:rsid w:val="00C959F1"/>
    <w:rsid w:val="00CD77D9"/>
    <w:rsid w:val="00CD79B4"/>
    <w:rsid w:val="00D035B3"/>
    <w:rsid w:val="00D1280C"/>
    <w:rsid w:val="00D32AB6"/>
    <w:rsid w:val="00D35C42"/>
    <w:rsid w:val="00D56B3C"/>
    <w:rsid w:val="00D8488E"/>
    <w:rsid w:val="00D92A75"/>
    <w:rsid w:val="00DA7161"/>
    <w:rsid w:val="00DF766C"/>
    <w:rsid w:val="00E34A60"/>
    <w:rsid w:val="00E45155"/>
    <w:rsid w:val="00EB1C9A"/>
    <w:rsid w:val="00EE2B64"/>
    <w:rsid w:val="00EF305D"/>
    <w:rsid w:val="00F0026D"/>
    <w:rsid w:val="00F11959"/>
    <w:rsid w:val="00F438DA"/>
    <w:rsid w:val="00F665D1"/>
    <w:rsid w:val="00F84AE8"/>
    <w:rsid w:val="00F927EC"/>
    <w:rsid w:val="00FF3CB5"/>
    <w:rsid w:val="00FF6D10"/>
    <w:rsid w:val="00FF740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EB8E31"/>
  <w15:chartTrackingRefBased/>
  <w15:docId w15:val="{5491DD69-943E-446C-822A-7EFD8AEF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pPr>
        <w:spacing w:after="12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578E9"/>
  </w:style>
  <w:style w:type="paragraph" w:styleId="Kop1">
    <w:name w:val="heading 1"/>
    <w:basedOn w:val="Standaard"/>
    <w:next w:val="Standaard"/>
    <w:link w:val="Kop1Char"/>
    <w:uiPriority w:val="9"/>
    <w:qFormat/>
    <w:rsid w:val="00787B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D4B47"/>
    <w:pPr>
      <w:tabs>
        <w:tab w:val="center" w:pos="4513"/>
        <w:tab w:val="right" w:pos="9026"/>
      </w:tabs>
    </w:pPr>
  </w:style>
  <w:style w:type="character" w:customStyle="1" w:styleId="KoptekstChar">
    <w:name w:val="Koptekst Char"/>
    <w:basedOn w:val="Standaardalinea-lettertype"/>
    <w:link w:val="Koptekst"/>
    <w:uiPriority w:val="99"/>
    <w:rsid w:val="009D4B47"/>
  </w:style>
  <w:style w:type="paragraph" w:styleId="Voettekst">
    <w:name w:val="footer"/>
    <w:basedOn w:val="Standaard"/>
    <w:link w:val="VoettekstChar"/>
    <w:uiPriority w:val="99"/>
    <w:unhideWhenUsed/>
    <w:rsid w:val="009D4B47"/>
    <w:pPr>
      <w:tabs>
        <w:tab w:val="center" w:pos="4513"/>
        <w:tab w:val="right" w:pos="9026"/>
      </w:tabs>
    </w:pPr>
  </w:style>
  <w:style w:type="character" w:customStyle="1" w:styleId="VoettekstChar">
    <w:name w:val="Voettekst Char"/>
    <w:basedOn w:val="Standaardalinea-lettertype"/>
    <w:link w:val="Voettekst"/>
    <w:uiPriority w:val="99"/>
    <w:rsid w:val="009D4B47"/>
  </w:style>
  <w:style w:type="character" w:styleId="Paginanummer">
    <w:name w:val="page number"/>
    <w:basedOn w:val="Standaardalinea-lettertype"/>
    <w:uiPriority w:val="99"/>
    <w:semiHidden/>
    <w:unhideWhenUsed/>
    <w:rsid w:val="009D4B47"/>
  </w:style>
  <w:style w:type="paragraph" w:styleId="Lijstalinea">
    <w:name w:val="List Paragraph"/>
    <w:basedOn w:val="Standaard"/>
    <w:uiPriority w:val="34"/>
    <w:qFormat/>
    <w:rsid w:val="009D4B47"/>
    <w:pPr>
      <w:ind w:left="720"/>
      <w:contextualSpacing/>
    </w:pPr>
  </w:style>
  <w:style w:type="paragraph" w:customStyle="1" w:styleId="broodtekst">
    <w:name w:val="broodtekst"/>
    <w:basedOn w:val="Standaard"/>
    <w:qFormat/>
    <w:rsid w:val="00F0026D"/>
    <w:rPr>
      <w:rFonts w:ascii="NB International Pro Light" w:hAnsi="NB International Pro Light"/>
    </w:rPr>
  </w:style>
  <w:style w:type="paragraph" w:customStyle="1" w:styleId="titel">
    <w:name w:val="titel"/>
    <w:basedOn w:val="Standaard"/>
    <w:qFormat/>
    <w:rsid w:val="000F666B"/>
    <w:pPr>
      <w:spacing w:line="360" w:lineRule="auto"/>
    </w:pPr>
    <w:rPr>
      <w:rFonts w:ascii="NB International Pro" w:hAnsi="NB International Pro"/>
      <w:b/>
      <w:bCs/>
      <w:sz w:val="44"/>
      <w:szCs w:val="44"/>
    </w:rPr>
  </w:style>
  <w:style w:type="paragraph" w:customStyle="1" w:styleId="subtitel">
    <w:name w:val="subtitel"/>
    <w:basedOn w:val="broodtekst"/>
    <w:qFormat/>
    <w:rsid w:val="000F666B"/>
    <w:pPr>
      <w:spacing w:before="240" w:after="360" w:line="240" w:lineRule="auto"/>
    </w:pPr>
    <w:rPr>
      <w:rFonts w:ascii="NB International Pro" w:hAnsi="NB International Pro"/>
      <w:b/>
      <w:bCs/>
      <w:sz w:val="28"/>
      <w:szCs w:val="28"/>
    </w:rPr>
  </w:style>
  <w:style w:type="paragraph" w:styleId="Bijschrift">
    <w:name w:val="caption"/>
    <w:basedOn w:val="Standaard"/>
    <w:next w:val="Standaard"/>
    <w:uiPriority w:val="35"/>
    <w:unhideWhenUsed/>
    <w:qFormat/>
    <w:rsid w:val="00436B87"/>
    <w:pPr>
      <w:spacing w:after="200" w:line="240" w:lineRule="auto"/>
    </w:pPr>
    <w:rPr>
      <w:i/>
      <w:iCs/>
      <w:color w:val="44546A" w:themeColor="text2"/>
      <w:sz w:val="18"/>
      <w:szCs w:val="18"/>
    </w:rPr>
  </w:style>
  <w:style w:type="table" w:styleId="Tabelraster">
    <w:name w:val="Table Grid"/>
    <w:basedOn w:val="Standaardtabel"/>
    <w:uiPriority w:val="39"/>
    <w:rsid w:val="00436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jschrift0">
    <w:name w:val="bijschrift"/>
    <w:basedOn w:val="broodtekst"/>
    <w:qFormat/>
    <w:rsid w:val="00436B87"/>
    <w:pPr>
      <w:keepNext/>
      <w:spacing w:before="120" w:line="240" w:lineRule="auto"/>
    </w:pPr>
    <w:rPr>
      <w:rFonts w:ascii="NB International Pro" w:hAnsi="NB International Pro"/>
      <w:sz w:val="21"/>
      <w:szCs w:val="21"/>
    </w:rPr>
  </w:style>
  <w:style w:type="table" w:styleId="Rastertabel1licht-Accent4">
    <w:name w:val="Grid Table 1 Light Accent 4"/>
    <w:basedOn w:val="Standaardtabel"/>
    <w:uiPriority w:val="46"/>
    <w:rsid w:val="00436B87"/>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elrasterlicht">
    <w:name w:val="Grid Table Light"/>
    <w:basedOn w:val="Standaardtabel"/>
    <w:uiPriority w:val="40"/>
    <w:rsid w:val="00EB1C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EB1C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EB1C9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4">
    <w:name w:val="Plain Table 4"/>
    <w:basedOn w:val="Standaardtabel"/>
    <w:uiPriority w:val="44"/>
    <w:rsid w:val="00EB1C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Standaardalinea-lettertype"/>
    <w:uiPriority w:val="99"/>
    <w:unhideWhenUsed/>
    <w:rsid w:val="000E4733"/>
    <w:rPr>
      <w:color w:val="0563C1" w:themeColor="hyperlink"/>
      <w:u w:val="single"/>
    </w:rPr>
  </w:style>
  <w:style w:type="character" w:styleId="Onopgelostemelding">
    <w:name w:val="Unresolved Mention"/>
    <w:basedOn w:val="Standaardalinea-lettertype"/>
    <w:uiPriority w:val="99"/>
    <w:semiHidden/>
    <w:unhideWhenUsed/>
    <w:rsid w:val="000E4733"/>
    <w:rPr>
      <w:color w:val="605E5C"/>
      <w:shd w:val="clear" w:color="auto" w:fill="E1DFDD"/>
    </w:rPr>
  </w:style>
  <w:style w:type="character" w:customStyle="1" w:styleId="Kop1Char">
    <w:name w:val="Kop 1 Char"/>
    <w:basedOn w:val="Standaardalinea-lettertype"/>
    <w:link w:val="Kop1"/>
    <w:uiPriority w:val="9"/>
    <w:rsid w:val="00787B12"/>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787B12"/>
    <w:pPr>
      <w:spacing w:line="259" w:lineRule="auto"/>
      <w:outlineLvl w:val="9"/>
    </w:pPr>
    <w:rPr>
      <w:lang w:val="en-US"/>
    </w:rPr>
  </w:style>
  <w:style w:type="paragraph" w:styleId="Inhopg1">
    <w:name w:val="toc 1"/>
    <w:basedOn w:val="Standaard"/>
    <w:next w:val="Standaard"/>
    <w:autoRedefine/>
    <w:uiPriority w:val="39"/>
    <w:unhideWhenUsed/>
    <w:rsid w:val="00787B12"/>
    <w:pPr>
      <w:spacing w:after="100" w:line="259" w:lineRule="auto"/>
    </w:pPr>
    <w:rPr>
      <w:sz w:val="22"/>
      <w:szCs w:val="22"/>
    </w:rPr>
  </w:style>
  <w:style w:type="paragraph" w:styleId="Voetnoottekst">
    <w:name w:val="footnote text"/>
    <w:basedOn w:val="Standaard"/>
    <w:link w:val="VoetnoottekstChar"/>
    <w:uiPriority w:val="99"/>
    <w:semiHidden/>
    <w:unhideWhenUsed/>
    <w:rsid w:val="00DA716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A7161"/>
    <w:rPr>
      <w:sz w:val="20"/>
      <w:szCs w:val="20"/>
    </w:rPr>
  </w:style>
  <w:style w:type="character" w:styleId="Voetnootmarkering">
    <w:name w:val="footnote reference"/>
    <w:basedOn w:val="Standaardalinea-lettertype"/>
    <w:uiPriority w:val="99"/>
    <w:semiHidden/>
    <w:unhideWhenUsed/>
    <w:rsid w:val="00DA7161"/>
    <w:rPr>
      <w:vertAlign w:val="superscript"/>
    </w:rPr>
  </w:style>
  <w:style w:type="character" w:styleId="Verwijzingopmerking">
    <w:name w:val="annotation reference"/>
    <w:basedOn w:val="Standaardalinea-lettertype"/>
    <w:uiPriority w:val="99"/>
    <w:semiHidden/>
    <w:unhideWhenUsed/>
    <w:rsid w:val="00AD1D5B"/>
    <w:rPr>
      <w:sz w:val="16"/>
      <w:szCs w:val="16"/>
    </w:rPr>
  </w:style>
  <w:style w:type="paragraph" w:styleId="Tekstopmerking">
    <w:name w:val="annotation text"/>
    <w:basedOn w:val="Standaard"/>
    <w:link w:val="TekstopmerkingChar"/>
    <w:uiPriority w:val="99"/>
    <w:unhideWhenUsed/>
    <w:rsid w:val="00AD1D5B"/>
    <w:pPr>
      <w:spacing w:line="240" w:lineRule="auto"/>
    </w:pPr>
    <w:rPr>
      <w:sz w:val="20"/>
      <w:szCs w:val="20"/>
    </w:rPr>
  </w:style>
  <w:style w:type="character" w:customStyle="1" w:styleId="TekstopmerkingChar">
    <w:name w:val="Tekst opmerking Char"/>
    <w:basedOn w:val="Standaardalinea-lettertype"/>
    <w:link w:val="Tekstopmerking"/>
    <w:uiPriority w:val="99"/>
    <w:rsid w:val="00AD1D5B"/>
    <w:rPr>
      <w:sz w:val="20"/>
      <w:szCs w:val="20"/>
    </w:rPr>
  </w:style>
  <w:style w:type="character" w:customStyle="1" w:styleId="cf01">
    <w:name w:val="cf01"/>
    <w:basedOn w:val="Standaardalinea-lettertype"/>
    <w:rsid w:val="00827F84"/>
    <w:rPr>
      <w:rFonts w:ascii="Segoe UI" w:hAnsi="Segoe UI" w:cs="Segoe UI" w:hint="default"/>
      <w:sz w:val="18"/>
      <w:szCs w:val="18"/>
    </w:rPr>
  </w:style>
  <w:style w:type="character" w:styleId="GevolgdeHyperlink">
    <w:name w:val="FollowedHyperlink"/>
    <w:basedOn w:val="Standaardalinea-lettertype"/>
    <w:uiPriority w:val="99"/>
    <w:semiHidden/>
    <w:unhideWhenUsed/>
    <w:rsid w:val="002D5AB1"/>
    <w:rPr>
      <w:color w:val="954F72"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406318"/>
    <w:rPr>
      <w:b/>
      <w:bCs/>
    </w:rPr>
  </w:style>
  <w:style w:type="character" w:customStyle="1" w:styleId="OnderwerpvanopmerkingChar">
    <w:name w:val="Onderwerp van opmerking Char"/>
    <w:basedOn w:val="TekstopmerkingChar"/>
    <w:link w:val="Onderwerpvanopmerking"/>
    <w:uiPriority w:val="99"/>
    <w:semiHidden/>
    <w:rsid w:val="0040631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666269">
      <w:bodyDiv w:val="1"/>
      <w:marLeft w:val="0"/>
      <w:marRight w:val="0"/>
      <w:marTop w:val="0"/>
      <w:marBottom w:val="0"/>
      <w:divBdr>
        <w:top w:val="none" w:sz="0" w:space="0" w:color="auto"/>
        <w:left w:val="none" w:sz="0" w:space="0" w:color="auto"/>
        <w:bottom w:val="none" w:sz="0" w:space="0" w:color="auto"/>
        <w:right w:val="none" w:sz="0" w:space="0" w:color="auto"/>
      </w:divBdr>
    </w:div>
    <w:div w:id="1061094023">
      <w:bodyDiv w:val="1"/>
      <w:marLeft w:val="0"/>
      <w:marRight w:val="0"/>
      <w:marTop w:val="0"/>
      <w:marBottom w:val="0"/>
      <w:divBdr>
        <w:top w:val="none" w:sz="0" w:space="0" w:color="auto"/>
        <w:left w:val="none" w:sz="0" w:space="0" w:color="auto"/>
        <w:bottom w:val="none" w:sz="0" w:space="0" w:color="auto"/>
        <w:right w:val="none" w:sz="0" w:space="0" w:color="auto"/>
      </w:divBdr>
    </w:div>
    <w:div w:id="1247349048">
      <w:bodyDiv w:val="1"/>
      <w:marLeft w:val="0"/>
      <w:marRight w:val="0"/>
      <w:marTop w:val="0"/>
      <w:marBottom w:val="0"/>
      <w:divBdr>
        <w:top w:val="none" w:sz="0" w:space="0" w:color="auto"/>
        <w:left w:val="none" w:sz="0" w:space="0" w:color="auto"/>
        <w:bottom w:val="none" w:sz="0" w:space="0" w:color="auto"/>
        <w:right w:val="none" w:sz="0" w:space="0" w:color="auto"/>
      </w:divBdr>
    </w:div>
    <w:div w:id="1775395121">
      <w:bodyDiv w:val="1"/>
      <w:marLeft w:val="0"/>
      <w:marRight w:val="0"/>
      <w:marTop w:val="0"/>
      <w:marBottom w:val="0"/>
      <w:divBdr>
        <w:top w:val="none" w:sz="0" w:space="0" w:color="auto"/>
        <w:left w:val="none" w:sz="0" w:space="0" w:color="auto"/>
        <w:bottom w:val="none" w:sz="0" w:space="0" w:color="auto"/>
        <w:right w:val="none" w:sz="0" w:space="0" w:color="auto"/>
      </w:divBdr>
    </w:div>
    <w:div w:id="1802839890">
      <w:bodyDiv w:val="1"/>
      <w:marLeft w:val="0"/>
      <w:marRight w:val="0"/>
      <w:marTop w:val="0"/>
      <w:marBottom w:val="0"/>
      <w:divBdr>
        <w:top w:val="none" w:sz="0" w:space="0" w:color="auto"/>
        <w:left w:val="none" w:sz="0" w:space="0" w:color="auto"/>
        <w:bottom w:val="none" w:sz="0" w:space="0" w:color="auto"/>
        <w:right w:val="none" w:sz="0" w:space="0" w:color="auto"/>
      </w:divBdr>
    </w:div>
    <w:div w:id="2047487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footer" Target="footer8.xml"/><Relationship Id="rId39" Type="http://schemas.openxmlformats.org/officeDocument/2006/relationships/hyperlink" Target="https://www.okv.be/" TargetMode="Externa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yperlink" Target="https://www.mleuven.be/programma/hoorspel-voor-families-dieric-bouts" TargetMode="External"/><Relationship Id="rId42" Type="http://schemas.openxmlformats.org/officeDocument/2006/relationships/hyperlink" Target="mailto:hanne.gregoire@mleuven.be" TargetMode="External"/><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5.xml"/><Relationship Id="rId25" Type="http://schemas.openxmlformats.org/officeDocument/2006/relationships/image" Target="media/image11.jpeg"/><Relationship Id="rId33" Type="http://schemas.openxmlformats.org/officeDocument/2006/relationships/hyperlink" Target="https://www.mleuven.be/programma/vernissage-bouts" TargetMode="External"/><Relationship Id="rId38" Type="http://schemas.openxmlformats.org/officeDocument/2006/relationships/hyperlink" Target="https://hannibalbooks.be/?gclid=Cj0KCQjw7uSkBhDGARIsAMCZNJsknHBKppcY-tNx5SJQ_w-wAXtCCwM0eoi6bxtpt2T9YAq05K-mNoMaAsuiEALw_wcB"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hyperlink" Target="http://www.mleuven.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hyperlink" Target="https://www.mleuven.be/programma/familieparcours-dieric-bouts" TargetMode="External"/><Relationship Id="rId40" Type="http://schemas.openxmlformats.org/officeDocument/2006/relationships/hyperlink" Target="mailto:info@mleuven.be" TargetMode="External"/><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footer" Target="footer9.xml"/><Relationship Id="rId36" Type="http://schemas.openxmlformats.org/officeDocument/2006/relationships/hyperlink" Target="https://www.mleuven.be/programma/audiotour-kinderen-dieric-bouts" TargetMode="Externa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image" Target="media/image15.jpeg"/><Relationship Id="rId44" Type="http://schemas.openxmlformats.org/officeDocument/2006/relationships/hyperlink" Target="mailto:celine.degeest@mleuven.b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s://www.mleuven.be/programma/familierondleiding-dieric-bouts" TargetMode="External"/><Relationship Id="rId43" Type="http://schemas.openxmlformats.org/officeDocument/2006/relationships/hyperlink" Target="mailto:samantha.fadahunsi@mleuven.be" TargetMode="Externa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N:\960_Tentoonstellingen\2023\Bouts\05_Communicatie\Pers\Bouts_Press%20k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8EB5E-A2CF-D743-8F61-4887A467C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Bouts_Press kit.dotx</Template>
  <TotalTime>6</TotalTime>
  <Pages>25</Pages>
  <Words>5553</Words>
  <Characters>30547</Characters>
  <Application>Microsoft Office Word</Application>
  <DocSecurity>0</DocSecurity>
  <Lines>254</Lines>
  <Paragraphs>72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De Geest</dc:creator>
  <cp:keywords/>
  <dc:description/>
  <cp:lastModifiedBy>Celine De Geest</cp:lastModifiedBy>
  <cp:revision>9</cp:revision>
  <cp:lastPrinted>2023-07-04T12:01:00Z</cp:lastPrinted>
  <dcterms:created xsi:type="dcterms:W3CDTF">2023-07-04T11:56:00Z</dcterms:created>
  <dcterms:modified xsi:type="dcterms:W3CDTF">2023-07-04T12:02:00Z</dcterms:modified>
</cp:coreProperties>
</file>